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B4D7A">
      <w:pPr>
        <w:jc w:val="center"/>
        <w:rPr>
          <w:rFonts w:hint="eastAsia" w:asciiTheme="majorEastAsia" w:hAnsiTheme="majorEastAsia" w:eastAsiaTheme="majorEastAsia" w:cstheme="majorEastAsia"/>
          <w:b/>
          <w:bCs/>
          <w:sz w:val="44"/>
          <w:szCs w:val="44"/>
          <w:lang w:val="en-US" w:eastAsia="zh-Hans"/>
        </w:rPr>
      </w:pPr>
      <w:r>
        <w:rPr>
          <w:rFonts w:hint="eastAsia" w:asciiTheme="majorEastAsia" w:hAnsiTheme="majorEastAsia" w:eastAsiaTheme="majorEastAsia" w:cstheme="majorEastAsia"/>
          <w:b/>
          <w:bCs/>
          <w:sz w:val="44"/>
          <w:szCs w:val="44"/>
          <w:lang w:val="en-US" w:eastAsia="zh-Hans"/>
        </w:rPr>
        <w:t>关于</w:t>
      </w:r>
      <w:r>
        <w:rPr>
          <w:rFonts w:hint="eastAsia" w:asciiTheme="majorEastAsia" w:hAnsiTheme="majorEastAsia" w:eastAsiaTheme="majorEastAsia" w:cstheme="majorEastAsia"/>
          <w:b/>
          <w:bCs/>
          <w:sz w:val="44"/>
          <w:szCs w:val="44"/>
          <w:lang w:val="en-US" w:eastAsia="zh-CN"/>
        </w:rPr>
        <w:t>2026年材料与智能制造学院陶瓷制造技术与工艺专业群立式加工中心教学设备采购市场调查</w:t>
      </w:r>
      <w:r>
        <w:rPr>
          <w:rFonts w:hint="eastAsia" w:asciiTheme="majorEastAsia" w:hAnsiTheme="majorEastAsia" w:eastAsiaTheme="majorEastAsia" w:cstheme="majorEastAsia"/>
          <w:b/>
          <w:bCs/>
          <w:sz w:val="44"/>
          <w:szCs w:val="44"/>
          <w:lang w:val="en-US" w:eastAsia="zh-Hans"/>
        </w:rPr>
        <w:t>函</w:t>
      </w:r>
    </w:p>
    <w:p w14:paraId="4B8280E3">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我单位</w:t>
      </w:r>
      <w:r>
        <w:rPr>
          <w:rFonts w:hint="eastAsia" w:ascii="宋体" w:hAnsi="宋体" w:eastAsia="宋体" w:cs="宋体"/>
          <w:color w:val="000000"/>
          <w:sz w:val="32"/>
          <w:szCs w:val="32"/>
          <w:lang w:val="en-US" w:eastAsia="zh-CN"/>
        </w:rPr>
        <w:t>根据教学科研需要，需采购2026年材料与智能制造学院陶瓷制造技术与工艺专业群立式加工中心教学设备</w:t>
      </w:r>
      <w:r>
        <w:rPr>
          <w:rFonts w:hint="eastAsia" w:ascii="宋体" w:hAnsi="宋体" w:eastAsia="宋体" w:cs="宋体"/>
          <w:color w:val="000000"/>
          <w:sz w:val="32"/>
          <w:szCs w:val="32"/>
          <w:lang w:val="en-US" w:eastAsia="zh-Hans"/>
        </w:rPr>
        <w:t>，</w:t>
      </w:r>
      <w:r>
        <w:rPr>
          <w:rFonts w:hint="eastAsia" w:ascii="宋体" w:hAnsi="宋体" w:eastAsia="宋体" w:cs="宋体"/>
          <w:color w:val="000000"/>
          <w:sz w:val="32"/>
          <w:szCs w:val="32"/>
          <w:lang w:eastAsia="zh-Hans"/>
        </w:rPr>
        <w:t>现就该项目向</w:t>
      </w:r>
      <w:r>
        <w:rPr>
          <w:rFonts w:hint="eastAsia" w:ascii="宋体" w:hAnsi="宋体" w:eastAsia="宋体" w:cs="宋体"/>
          <w:color w:val="000000"/>
          <w:sz w:val="32"/>
          <w:szCs w:val="32"/>
          <w:lang w:val="en-US" w:eastAsia="zh-CN"/>
        </w:rPr>
        <w:t>各相关</w:t>
      </w:r>
      <w:r>
        <w:rPr>
          <w:rFonts w:hint="eastAsia" w:ascii="宋体" w:hAnsi="宋体" w:eastAsia="宋体" w:cs="宋体"/>
          <w:color w:val="000000"/>
          <w:sz w:val="32"/>
          <w:szCs w:val="32"/>
          <w:lang w:eastAsia="zh-Hans"/>
        </w:rPr>
        <w:t>供应商进行</w:t>
      </w:r>
      <w:r>
        <w:rPr>
          <w:rFonts w:hint="eastAsia" w:ascii="宋体" w:hAnsi="宋体" w:eastAsia="宋体" w:cs="宋体"/>
          <w:color w:val="000000"/>
          <w:sz w:val="32"/>
          <w:szCs w:val="32"/>
          <w:lang w:val="en-US" w:eastAsia="zh-CN"/>
        </w:rPr>
        <w:t>市场调查</w:t>
      </w:r>
      <w:r>
        <w:rPr>
          <w:rFonts w:hint="eastAsia" w:ascii="宋体" w:hAnsi="宋体" w:eastAsia="宋体" w:cs="宋体"/>
          <w:color w:val="000000"/>
          <w:sz w:val="32"/>
          <w:szCs w:val="32"/>
          <w:lang w:eastAsia="zh-Hans"/>
        </w:rPr>
        <w:t>。</w:t>
      </w:r>
    </w:p>
    <w:p w14:paraId="29EA536A">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一、项目基本情况</w:t>
      </w:r>
    </w:p>
    <w:p w14:paraId="14D6AB5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val="en-US" w:eastAsia="zh-CN"/>
        </w:rPr>
      </w:pPr>
      <w:r>
        <w:rPr>
          <w:rFonts w:hint="eastAsia" w:ascii="宋体" w:hAnsi="宋体" w:eastAsia="宋体" w:cs="宋体"/>
          <w:color w:val="000000"/>
          <w:sz w:val="32"/>
          <w:szCs w:val="32"/>
          <w:lang w:eastAsia="zh-Hans"/>
        </w:rPr>
        <w:t>1.项目名称：2026年材料与智能制造学院陶瓷制造技术与工</w:t>
      </w:r>
      <w:r>
        <w:rPr>
          <w:rFonts w:hint="eastAsia" w:ascii="宋体" w:hAnsi="宋体" w:eastAsia="宋体" w:cs="宋体"/>
          <w:color w:val="000000"/>
          <w:sz w:val="32"/>
          <w:szCs w:val="32"/>
          <w:lang w:eastAsia="zh-CN"/>
        </w:rPr>
        <w:t>艺专业</w:t>
      </w:r>
      <w:r>
        <w:rPr>
          <w:rFonts w:hint="eastAsia" w:ascii="宋体" w:hAnsi="宋体" w:eastAsia="宋体" w:cs="宋体"/>
          <w:color w:val="000000"/>
          <w:sz w:val="32"/>
          <w:szCs w:val="32"/>
          <w:lang w:eastAsia="zh-Hans"/>
        </w:rPr>
        <w:t>群立式加工中心教学设备</w:t>
      </w:r>
    </w:p>
    <w:p w14:paraId="25902ADC">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2项目地点：</w:t>
      </w:r>
      <w:r>
        <w:rPr>
          <w:rFonts w:hint="eastAsia" w:ascii="宋体" w:hAnsi="宋体" w:eastAsia="宋体" w:cs="宋体"/>
          <w:color w:val="000000"/>
          <w:sz w:val="32"/>
          <w:szCs w:val="32"/>
          <w:lang w:val="en-US" w:eastAsia="zh-CN"/>
        </w:rPr>
        <w:t>江西陶瓷工艺美术职业技术学院</w:t>
      </w:r>
    </w:p>
    <w:p w14:paraId="319E249E">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cs="Times New Roman" w:asciiTheme="minorEastAsia" w:hAnsiTheme="minorEastAsia"/>
          <w:sz w:val="28"/>
          <w:szCs w:val="28"/>
        </w:rPr>
      </w:pPr>
      <w:r>
        <w:rPr>
          <w:rFonts w:hint="eastAsia" w:ascii="宋体" w:hAnsi="宋体" w:eastAsia="宋体" w:cs="宋体"/>
          <w:color w:val="000000"/>
          <w:sz w:val="32"/>
          <w:szCs w:val="32"/>
          <w:lang w:eastAsia="zh-Hans"/>
        </w:rPr>
        <w:t>3.项目概况：</w:t>
      </w:r>
      <w:r>
        <w:rPr>
          <w:rFonts w:hint="eastAsia" w:ascii="宋体" w:hAnsi="宋体" w:eastAsia="宋体" w:cs="宋体"/>
          <w:color w:val="000000"/>
          <w:sz w:val="32"/>
          <w:szCs w:val="32"/>
          <w:lang w:val="en-US" w:eastAsia="zh-CN"/>
        </w:rPr>
        <w:t>本项目为补充数字化实训硬件，完善陶瓷制造技术与工艺专业群实训教学体系。采购标的含3台精密立式加工中心、4台桌面五轴联动铣床。设备主要用于教学及实训。</w:t>
      </w:r>
    </w:p>
    <w:p w14:paraId="26182C89">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CN"/>
        </w:rPr>
      </w:pPr>
      <w:r>
        <w:rPr>
          <w:rFonts w:hint="eastAsia" w:ascii="宋体" w:hAnsi="宋体" w:eastAsia="宋体" w:cs="宋体"/>
          <w:color w:val="000000"/>
          <w:sz w:val="32"/>
          <w:szCs w:val="32"/>
          <w:lang w:eastAsia="zh-Hans"/>
        </w:rPr>
        <w:t>二、</w:t>
      </w:r>
      <w:r>
        <w:rPr>
          <w:rFonts w:hint="eastAsia" w:ascii="宋体" w:hAnsi="宋体" w:eastAsia="宋体" w:cs="宋体"/>
          <w:color w:val="000000"/>
          <w:sz w:val="32"/>
          <w:szCs w:val="32"/>
          <w:lang w:val="en-US" w:eastAsia="zh-CN"/>
        </w:rPr>
        <w:t>调查</w:t>
      </w:r>
      <w:r>
        <w:rPr>
          <w:rFonts w:hint="eastAsia" w:ascii="宋体" w:hAnsi="宋体" w:eastAsia="宋体" w:cs="宋体"/>
          <w:color w:val="000000"/>
          <w:sz w:val="32"/>
          <w:szCs w:val="32"/>
          <w:lang w:eastAsia="zh-Hans"/>
        </w:rPr>
        <w:t>范围及内容</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lang w:val="en-US" w:eastAsia="zh-CN"/>
        </w:rPr>
        <w:t>详见附件</w:t>
      </w:r>
      <w:r>
        <w:rPr>
          <w:rFonts w:hint="eastAsia" w:ascii="宋体" w:hAnsi="宋体" w:eastAsia="宋体" w:cs="宋体"/>
          <w:color w:val="000000"/>
          <w:sz w:val="32"/>
          <w:szCs w:val="32"/>
          <w:lang w:eastAsia="zh-CN"/>
        </w:rPr>
        <w:t>）</w:t>
      </w:r>
    </w:p>
    <w:p w14:paraId="281A42F9">
      <w:pPr>
        <w:pStyle w:val="12"/>
        <w:keepNext w:val="0"/>
        <w:keepLines w:val="0"/>
        <w:pageBreakBefore w:val="0"/>
        <w:kinsoku/>
        <w:wordWrap/>
        <w:overflowPunct/>
        <w:topLinePunct w:val="0"/>
        <w:bidi w:val="0"/>
        <w:adjustRightInd w:val="0"/>
        <w:spacing w:before="0" w:beforeLines="0" w:line="600" w:lineRule="exact"/>
        <w:ind w:firstLine="640" w:firstLineChars="200"/>
        <w:rPr>
          <w:rFonts w:hint="eastAsia" w:ascii="宋体" w:hAnsi="宋体" w:eastAsia="宋体" w:cs="宋体"/>
          <w:sz w:val="32"/>
          <w:szCs w:val="32"/>
          <w:lang w:val="en-US" w:eastAsia="zh-CN"/>
        </w:rPr>
      </w:pPr>
      <w:r>
        <w:rPr>
          <w:rFonts w:hint="eastAsia" w:ascii="宋体" w:hAnsi="宋体" w:eastAsia="宋体" w:cs="宋体"/>
          <w:b w:val="0"/>
          <w:bCs w:val="0"/>
          <w:color w:val="000000"/>
          <w:sz w:val="32"/>
          <w:szCs w:val="32"/>
          <w:lang w:val="en-US" w:eastAsia="zh-CN"/>
        </w:rPr>
        <w:t>三、报送文件要求</w:t>
      </w:r>
    </w:p>
    <w:p w14:paraId="6277878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1</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企业法人营业执照（复印件）</w:t>
      </w:r>
      <w:r>
        <w:rPr>
          <w:rFonts w:hint="eastAsia" w:ascii="宋体" w:hAnsi="宋体" w:eastAsia="宋体" w:cs="宋体"/>
          <w:i w:val="0"/>
          <w:iCs w:val="0"/>
          <w:caps w:val="0"/>
          <w:color w:val="333333"/>
          <w:spacing w:val="0"/>
          <w:sz w:val="32"/>
          <w:szCs w:val="32"/>
          <w:shd w:val="clear" w:fill="FFFFFF"/>
          <w:lang w:eastAsia="zh-CN"/>
        </w:rPr>
        <w:t>；</w:t>
      </w:r>
    </w:p>
    <w:p w14:paraId="654155B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2" w:firstLine="640" w:firstLineChars="200"/>
        <w:jc w:val="left"/>
        <w:rPr>
          <w:rFonts w:hint="eastAsia" w:ascii="宋体" w:hAnsi="宋体" w:eastAsia="宋体" w:cs="宋体"/>
          <w:i w:val="0"/>
          <w:iCs w:val="0"/>
          <w:caps w:val="0"/>
          <w:color w:val="333333"/>
          <w:spacing w:val="0"/>
          <w:sz w:val="32"/>
          <w:szCs w:val="32"/>
          <w:lang w:eastAsia="zh-CN"/>
        </w:rPr>
      </w:pPr>
      <w:r>
        <w:rPr>
          <w:rFonts w:hint="eastAsia" w:ascii="宋体" w:hAnsi="宋体" w:eastAsia="宋体" w:cs="宋体"/>
          <w:i w:val="0"/>
          <w:iCs w:val="0"/>
          <w:caps w:val="0"/>
          <w:color w:val="333333"/>
          <w:spacing w:val="0"/>
          <w:sz w:val="32"/>
          <w:szCs w:val="32"/>
          <w:shd w:val="clear" w:fill="FFFFFF"/>
        </w:rPr>
        <w:t>2</w:t>
      </w:r>
      <w:r>
        <w:rPr>
          <w:rFonts w:hint="eastAsia" w:ascii="宋体" w:hAnsi="宋体" w:eastAsia="宋体" w:cs="宋体"/>
          <w:i w:val="0"/>
          <w:iCs w:val="0"/>
          <w:caps w:val="0"/>
          <w:color w:val="333333"/>
          <w:spacing w:val="0"/>
          <w:sz w:val="32"/>
          <w:szCs w:val="32"/>
          <w:shd w:val="clear" w:fill="FFFFFF"/>
          <w:lang w:val="en-US" w:eastAsia="zh-CN"/>
        </w:rPr>
        <w:t>.</w:t>
      </w:r>
      <w:r>
        <w:rPr>
          <w:rFonts w:hint="eastAsia" w:ascii="宋体" w:hAnsi="宋体" w:eastAsia="宋体" w:cs="宋体"/>
          <w:i w:val="0"/>
          <w:iCs w:val="0"/>
          <w:caps w:val="0"/>
          <w:color w:val="333333"/>
          <w:spacing w:val="0"/>
          <w:sz w:val="32"/>
          <w:szCs w:val="32"/>
          <w:shd w:val="clear" w:fill="FFFFFF"/>
        </w:rPr>
        <w:t>报价文件</w:t>
      </w:r>
      <w:r>
        <w:rPr>
          <w:rFonts w:hint="eastAsia" w:ascii="宋体" w:hAnsi="宋体" w:eastAsia="宋体" w:cs="宋体"/>
          <w:i w:val="0"/>
          <w:iCs w:val="0"/>
          <w:caps w:val="0"/>
          <w:color w:val="333333"/>
          <w:spacing w:val="0"/>
          <w:sz w:val="32"/>
          <w:szCs w:val="32"/>
          <w:shd w:val="clear" w:fill="FFFFFF"/>
          <w:lang w:eastAsia="zh-CN"/>
        </w:rPr>
        <w:t>、</w:t>
      </w:r>
      <w:r>
        <w:rPr>
          <w:rFonts w:hint="eastAsia" w:ascii="宋体" w:hAnsi="宋体" w:eastAsia="宋体" w:cs="宋体"/>
          <w:i w:val="0"/>
          <w:iCs w:val="0"/>
          <w:caps w:val="0"/>
          <w:color w:val="333333"/>
          <w:spacing w:val="0"/>
          <w:sz w:val="32"/>
          <w:szCs w:val="32"/>
          <w:shd w:val="clear" w:fill="FFFFFF"/>
          <w:lang w:val="en-US" w:eastAsia="zh-CN"/>
        </w:rPr>
        <w:t>技术（服务）要求及商务要求响应文件</w:t>
      </w:r>
      <w:r>
        <w:rPr>
          <w:rFonts w:hint="eastAsia" w:ascii="宋体" w:hAnsi="宋体" w:eastAsia="宋体" w:cs="宋体"/>
          <w:i w:val="0"/>
          <w:iCs w:val="0"/>
          <w:caps w:val="0"/>
          <w:color w:val="333333"/>
          <w:spacing w:val="0"/>
          <w:sz w:val="32"/>
          <w:szCs w:val="32"/>
          <w:shd w:val="clear" w:fill="FFFFFF"/>
          <w:lang w:eastAsia="zh-CN"/>
        </w:rPr>
        <w:t>；</w:t>
      </w:r>
    </w:p>
    <w:p w14:paraId="73E9DB5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adjustRightInd w:val="0"/>
        <w:spacing w:before="0" w:beforeAutospacing="0" w:after="0" w:afterAutospacing="0" w:line="600" w:lineRule="exact"/>
        <w:ind w:left="0" w:right="813" w:firstLine="640" w:firstLineChars="200"/>
        <w:jc w:val="left"/>
        <w:rPr>
          <w:rFonts w:hint="eastAsia" w:ascii="宋体" w:hAnsi="宋体" w:eastAsia="宋体" w:cs="宋体"/>
          <w:i w:val="0"/>
          <w:iCs w:val="0"/>
          <w:caps w:val="0"/>
          <w:color w:val="333333"/>
          <w:spacing w:val="0"/>
          <w:sz w:val="32"/>
          <w:szCs w:val="32"/>
        </w:rPr>
      </w:pPr>
      <w:r>
        <w:rPr>
          <w:rFonts w:hint="eastAsia" w:ascii="宋体" w:hAnsi="宋体" w:eastAsia="宋体" w:cs="宋体"/>
          <w:i w:val="0"/>
          <w:iCs w:val="0"/>
          <w:caps w:val="0"/>
          <w:color w:val="333333"/>
          <w:spacing w:val="0"/>
          <w:sz w:val="32"/>
          <w:szCs w:val="32"/>
          <w:shd w:val="clear" w:fill="FFFFFF"/>
          <w:lang w:val="en-US" w:eastAsia="zh-CN"/>
        </w:rPr>
        <w:t>3.</w:t>
      </w:r>
      <w:r>
        <w:rPr>
          <w:rFonts w:hint="eastAsia" w:ascii="宋体" w:hAnsi="宋体" w:eastAsia="宋体" w:cs="宋体"/>
          <w:i w:val="0"/>
          <w:iCs w:val="0"/>
          <w:caps w:val="0"/>
          <w:color w:val="333333"/>
          <w:spacing w:val="0"/>
          <w:sz w:val="32"/>
          <w:szCs w:val="32"/>
          <w:shd w:val="clear" w:fill="FFFFFF"/>
        </w:rPr>
        <w:t>资质证书（复印件）。</w:t>
      </w:r>
    </w:p>
    <w:p w14:paraId="41FE1A6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val="en-US" w:eastAsia="zh-CN"/>
        </w:rPr>
        <w:t>四</w:t>
      </w:r>
      <w:r>
        <w:rPr>
          <w:rFonts w:hint="eastAsia" w:ascii="宋体" w:hAnsi="宋体" w:eastAsia="宋体" w:cs="宋体"/>
          <w:color w:val="000000"/>
          <w:sz w:val="32"/>
          <w:szCs w:val="32"/>
          <w:lang w:eastAsia="zh-Hans"/>
        </w:rPr>
        <w:t>、报送时间</w:t>
      </w:r>
    </w:p>
    <w:p w14:paraId="220783B6">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1.</w:t>
      </w:r>
      <w:r>
        <w:rPr>
          <w:rFonts w:hint="eastAsia" w:ascii="宋体" w:hAnsi="宋体" w:eastAsia="宋体" w:cs="宋体"/>
          <w:color w:val="000000"/>
          <w:sz w:val="32"/>
          <w:szCs w:val="32"/>
          <w:lang w:val="en-US" w:eastAsia="zh-CN"/>
        </w:rPr>
        <w:t>调查函回函文件</w:t>
      </w:r>
      <w:r>
        <w:rPr>
          <w:rFonts w:hint="eastAsia" w:ascii="宋体" w:hAnsi="宋体" w:eastAsia="宋体" w:cs="宋体"/>
          <w:color w:val="000000"/>
          <w:sz w:val="32"/>
          <w:szCs w:val="32"/>
          <w:lang w:eastAsia="zh-Hans"/>
        </w:rPr>
        <w:t>请于202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9</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21</w:t>
      </w:r>
      <w:r>
        <w:rPr>
          <w:rFonts w:hint="eastAsia" w:ascii="宋体" w:hAnsi="宋体" w:eastAsia="宋体" w:cs="宋体"/>
          <w:color w:val="000000"/>
          <w:sz w:val="32"/>
          <w:szCs w:val="32"/>
          <w:lang w:eastAsia="zh-Hans"/>
        </w:rPr>
        <w:t>日</w:t>
      </w:r>
      <w:r>
        <w:rPr>
          <w:rFonts w:hint="eastAsia" w:ascii="宋体" w:hAnsi="宋体" w:eastAsia="宋体" w:cs="宋体"/>
          <w:color w:val="000000"/>
          <w:sz w:val="32"/>
          <w:szCs w:val="32"/>
          <w:lang w:val="en-US" w:eastAsia="zh-CN"/>
        </w:rPr>
        <w:t>24</w:t>
      </w:r>
      <w:r>
        <w:rPr>
          <w:rFonts w:hint="eastAsia" w:ascii="宋体" w:hAnsi="宋体" w:eastAsia="宋体" w:cs="宋体"/>
          <w:color w:val="000000"/>
          <w:sz w:val="32"/>
          <w:szCs w:val="32"/>
          <w:lang w:eastAsia="zh-Hans"/>
        </w:rPr>
        <w:t>时前，以快件投递或直接送达方式送达（拒绝接受超时送达的</w:t>
      </w:r>
      <w:r>
        <w:rPr>
          <w:rFonts w:hint="eastAsia" w:ascii="宋体" w:hAnsi="宋体" w:eastAsia="宋体" w:cs="宋体"/>
          <w:color w:val="000000"/>
          <w:sz w:val="32"/>
          <w:szCs w:val="32"/>
          <w:lang w:val="en-US" w:eastAsia="zh-CN"/>
        </w:rPr>
        <w:t>调查函</w:t>
      </w:r>
      <w:r>
        <w:rPr>
          <w:rFonts w:hint="eastAsia" w:ascii="宋体" w:hAnsi="宋体" w:eastAsia="宋体" w:cs="宋体"/>
          <w:color w:val="000000"/>
          <w:sz w:val="32"/>
          <w:szCs w:val="32"/>
          <w:lang w:eastAsia="zh-Hans"/>
        </w:rPr>
        <w:t>）。</w:t>
      </w:r>
    </w:p>
    <w:p w14:paraId="220C9338">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2.联系人及联系方式</w:t>
      </w:r>
    </w:p>
    <w:p w14:paraId="42B7033D">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textAlignment w:val="auto"/>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lang w:val="en-US" w:eastAsia="zh-CN"/>
        </w:rPr>
        <w:t>曾老师</w:t>
      </w:r>
      <w:r>
        <w:rPr>
          <w:rFonts w:hint="eastAsia" w:ascii="宋体" w:hAnsi="宋体" w:eastAsia="宋体" w:cs="宋体"/>
          <w:color w:val="000000"/>
          <w:sz w:val="32"/>
          <w:szCs w:val="32"/>
          <w:lang w:eastAsia="zh-Hans"/>
        </w:rPr>
        <w:t>  </w:t>
      </w:r>
      <w:r>
        <w:rPr>
          <w:rFonts w:hint="eastAsia" w:ascii="宋体" w:hAnsi="宋体" w:eastAsia="宋体" w:cs="宋体"/>
          <w:color w:val="000000"/>
          <w:sz w:val="32"/>
          <w:szCs w:val="32"/>
          <w:lang w:val="en-US" w:eastAsia="zh-CN"/>
        </w:rPr>
        <w:t xml:space="preserve">    </w:t>
      </w:r>
      <w:r>
        <w:rPr>
          <w:rFonts w:hint="eastAsia" w:ascii="宋体" w:hAnsi="宋体" w:eastAsia="宋体" w:cs="宋体"/>
          <w:color w:val="000000"/>
          <w:sz w:val="32"/>
          <w:szCs w:val="32"/>
          <w:lang w:eastAsia="zh-Hans"/>
        </w:rPr>
        <w:t> 联系电话：</w:t>
      </w:r>
      <w:r>
        <w:rPr>
          <w:rFonts w:hint="eastAsia" w:ascii="宋体" w:hAnsi="宋体" w:eastAsia="宋体" w:cs="宋体"/>
          <w:color w:val="000000"/>
          <w:sz w:val="32"/>
          <w:szCs w:val="32"/>
          <w:lang w:val="en-US" w:eastAsia="zh-CN"/>
        </w:rPr>
        <w:t>15079850756</w:t>
      </w:r>
    </w:p>
    <w:p w14:paraId="62DAF095">
      <w:pPr>
        <w:keepNext w:val="0"/>
        <w:keepLines w:val="0"/>
        <w:pageBreakBefore w:val="0"/>
        <w:widowControl w:val="0"/>
        <w:kinsoku/>
        <w:wordWrap/>
        <w:overflowPunct/>
        <w:topLinePunct w:val="0"/>
        <w:autoSpaceDE/>
        <w:autoSpaceDN/>
        <w:bidi w:val="0"/>
        <w:adjustRightInd w:val="0"/>
        <w:snapToGrid/>
        <w:spacing w:line="600" w:lineRule="exact"/>
        <w:ind w:firstLine="640" w:firstLineChars="200"/>
        <w:jc w:val="left"/>
        <w:textAlignment w:val="auto"/>
        <w:rPr>
          <w:rFonts w:hint="eastAsia" w:ascii="宋体" w:hAnsi="宋体" w:eastAsia="宋体" w:cs="宋体"/>
          <w:color w:val="000000"/>
          <w:sz w:val="32"/>
          <w:szCs w:val="32"/>
          <w:lang w:eastAsia="zh-Hans"/>
        </w:rPr>
      </w:pPr>
      <w:r>
        <w:rPr>
          <w:rFonts w:hint="eastAsia" w:ascii="宋体" w:hAnsi="宋体" w:eastAsia="宋体" w:cs="宋体"/>
          <w:color w:val="000000"/>
          <w:sz w:val="32"/>
          <w:szCs w:val="32"/>
          <w:lang w:eastAsia="zh-Hans"/>
        </w:rPr>
        <w:t>地址：江西省景德镇市浮梁工美大道666号</w:t>
      </w:r>
    </w:p>
    <w:p w14:paraId="71BE2501">
      <w:pPr>
        <w:keepNext w:val="0"/>
        <w:keepLines w:val="0"/>
        <w:pageBreakBefore w:val="0"/>
        <w:kinsoku/>
        <w:wordWrap/>
        <w:overflowPunct/>
        <w:topLinePunct w:val="0"/>
        <w:bidi w:val="0"/>
        <w:adjustRightInd w:val="0"/>
        <w:spacing w:line="600" w:lineRule="exact"/>
        <w:jc w:val="right"/>
        <w:rPr>
          <w:rFonts w:hint="default" w:ascii="宋体" w:hAnsi="宋体" w:eastAsia="宋体" w:cs="宋体"/>
          <w:color w:val="000000"/>
          <w:sz w:val="32"/>
          <w:szCs w:val="32"/>
          <w:lang w:val="en-US" w:eastAsia="zh-CN"/>
        </w:rPr>
      </w:pPr>
      <w:r>
        <w:rPr>
          <w:rFonts w:hint="eastAsia" w:ascii="宋体" w:hAnsi="宋体" w:eastAsia="宋体" w:cs="宋体"/>
          <w:color w:val="000000"/>
          <w:sz w:val="32"/>
          <w:szCs w:val="32"/>
          <w:lang w:eastAsia="zh-Hans"/>
        </w:rPr>
        <w:t>江西陶瓷工艺美术职业技术学院</w:t>
      </w:r>
      <w:r>
        <w:rPr>
          <w:rFonts w:hint="eastAsia" w:ascii="宋体" w:hAnsi="宋体" w:eastAsia="宋体" w:cs="宋体"/>
          <w:color w:val="000000"/>
          <w:sz w:val="32"/>
          <w:szCs w:val="32"/>
          <w:lang w:val="en-US" w:eastAsia="zh-CN"/>
        </w:rPr>
        <w:t>材料与智能制造学院</w:t>
      </w:r>
    </w:p>
    <w:p w14:paraId="50945F73">
      <w:pPr>
        <w:keepNext w:val="0"/>
        <w:keepLines w:val="0"/>
        <w:pageBreakBefore w:val="0"/>
        <w:kinsoku/>
        <w:wordWrap/>
        <w:overflowPunct/>
        <w:topLinePunct w:val="0"/>
        <w:bidi w:val="0"/>
        <w:adjustRightInd w:val="0"/>
        <w:spacing w:line="600" w:lineRule="exact"/>
        <w:ind w:firstLine="640" w:firstLineChars="200"/>
        <w:jc w:val="right"/>
        <w:rPr>
          <w:rFonts w:hint="eastAsia" w:ascii="宋体" w:hAnsi="宋体" w:eastAsia="宋体" w:cs="宋体"/>
          <w:sz w:val="32"/>
          <w:szCs w:val="32"/>
          <w:lang w:val="en-US" w:eastAsia="zh-CN"/>
        </w:rPr>
      </w:pPr>
      <w:r>
        <w:rPr>
          <w:rFonts w:hint="eastAsia" w:ascii="宋体" w:hAnsi="宋体" w:eastAsia="宋体" w:cs="宋体"/>
          <w:color w:val="000000"/>
          <w:sz w:val="32"/>
          <w:szCs w:val="32"/>
          <w:lang w:eastAsia="zh-Hans"/>
        </w:rPr>
        <w:t xml:space="preserve">                                202</w:t>
      </w:r>
      <w:r>
        <w:rPr>
          <w:rFonts w:hint="eastAsia" w:ascii="宋体" w:hAnsi="宋体" w:eastAsia="宋体" w:cs="宋体"/>
          <w:color w:val="000000"/>
          <w:sz w:val="32"/>
          <w:szCs w:val="32"/>
          <w:lang w:val="en-US" w:eastAsia="zh-CN"/>
        </w:rPr>
        <w:t>6</w:t>
      </w:r>
      <w:r>
        <w:rPr>
          <w:rFonts w:hint="eastAsia" w:ascii="宋体" w:hAnsi="宋体" w:eastAsia="宋体" w:cs="宋体"/>
          <w:color w:val="000000"/>
          <w:sz w:val="32"/>
          <w:szCs w:val="32"/>
          <w:lang w:eastAsia="zh-Hans"/>
        </w:rPr>
        <w:t>年</w:t>
      </w:r>
      <w:r>
        <w:rPr>
          <w:rFonts w:hint="eastAsia" w:ascii="宋体" w:hAnsi="宋体" w:eastAsia="宋体" w:cs="宋体"/>
          <w:color w:val="000000"/>
          <w:sz w:val="32"/>
          <w:szCs w:val="32"/>
          <w:lang w:val="en-US" w:eastAsia="zh-CN"/>
        </w:rPr>
        <w:t>9</w:t>
      </w:r>
      <w:r>
        <w:rPr>
          <w:rFonts w:hint="eastAsia" w:ascii="宋体" w:hAnsi="宋体" w:eastAsia="宋体" w:cs="宋体"/>
          <w:color w:val="000000"/>
          <w:sz w:val="32"/>
          <w:szCs w:val="32"/>
          <w:lang w:eastAsia="zh-Hans"/>
        </w:rPr>
        <w:t>月</w:t>
      </w:r>
      <w:r>
        <w:rPr>
          <w:rFonts w:hint="eastAsia" w:ascii="宋体" w:hAnsi="宋体" w:eastAsia="宋体" w:cs="宋体"/>
          <w:color w:val="000000"/>
          <w:sz w:val="32"/>
          <w:szCs w:val="32"/>
          <w:lang w:val="en-US" w:eastAsia="zh-CN"/>
        </w:rPr>
        <w:t>15</w:t>
      </w:r>
      <w:r>
        <w:rPr>
          <w:rFonts w:hint="eastAsia" w:ascii="宋体" w:hAnsi="宋体" w:eastAsia="宋体" w:cs="宋体"/>
          <w:color w:val="000000"/>
          <w:sz w:val="32"/>
          <w:szCs w:val="32"/>
          <w:lang w:eastAsia="zh-Hans"/>
        </w:rPr>
        <w:t>日</w:t>
      </w:r>
    </w:p>
    <w:p w14:paraId="09062E7F">
      <w:pPr>
        <w:pStyle w:val="5"/>
        <w:rPr>
          <w:rFonts w:hint="eastAsia"/>
          <w:lang w:val="en-US" w:eastAsia="zh-CN"/>
        </w:rPr>
        <w:sectPr>
          <w:footerReference r:id="rId3" w:type="default"/>
          <w:pgSz w:w="11906" w:h="16838"/>
          <w:pgMar w:top="1440" w:right="1800" w:bottom="1440" w:left="1800" w:header="851" w:footer="992" w:gutter="0"/>
          <w:pgNumType w:fmt="numberInDash"/>
          <w:cols w:space="425" w:num="1"/>
          <w:docGrid w:type="lines" w:linePitch="312" w:charSpace="0"/>
        </w:sectPr>
      </w:pPr>
    </w:p>
    <w:p w14:paraId="1B8D90FE">
      <w:pPr>
        <w:jc w:val="center"/>
        <w:rPr>
          <w:rFonts w:hint="eastAsia" w:asciiTheme="majorEastAsia" w:hAnsiTheme="majorEastAsia" w:eastAsiaTheme="majorEastAsia" w:cstheme="majorEastAsia"/>
          <w:b/>
          <w:bCs/>
          <w:sz w:val="44"/>
          <w:szCs w:val="44"/>
          <w:lang w:val="en-US" w:eastAsia="zh-CN"/>
        </w:rPr>
      </w:pPr>
      <w:r>
        <w:rPr>
          <w:rFonts w:hint="eastAsia" w:asciiTheme="majorEastAsia" w:hAnsiTheme="majorEastAsia" w:eastAsiaTheme="majorEastAsia" w:cstheme="majorEastAsia"/>
          <w:b/>
          <w:bCs/>
          <w:sz w:val="44"/>
          <w:szCs w:val="44"/>
          <w:lang w:val="en-US" w:eastAsia="zh-Hans"/>
        </w:rPr>
        <w:t>2026年材料与智能制造学院陶瓷制造技术与工</w:t>
      </w:r>
      <w:r>
        <w:rPr>
          <w:rFonts w:hint="eastAsia" w:asciiTheme="majorEastAsia" w:hAnsiTheme="majorEastAsia" w:eastAsiaTheme="majorEastAsia" w:cstheme="majorEastAsia"/>
          <w:b/>
          <w:bCs/>
          <w:sz w:val="44"/>
          <w:szCs w:val="44"/>
          <w:lang w:val="en-US" w:eastAsia="zh-CN"/>
        </w:rPr>
        <w:t>艺专业</w:t>
      </w:r>
      <w:r>
        <w:rPr>
          <w:rFonts w:hint="eastAsia" w:asciiTheme="majorEastAsia" w:hAnsiTheme="majorEastAsia" w:eastAsiaTheme="majorEastAsia" w:cstheme="majorEastAsia"/>
          <w:b/>
          <w:bCs/>
          <w:sz w:val="44"/>
          <w:szCs w:val="44"/>
          <w:lang w:val="en-US" w:eastAsia="zh-Hans"/>
        </w:rPr>
        <w:t>群立式加工中心教学设备</w:t>
      </w:r>
      <w:r>
        <w:rPr>
          <w:rFonts w:hint="eastAsia" w:asciiTheme="majorEastAsia" w:hAnsiTheme="majorEastAsia" w:eastAsiaTheme="majorEastAsia" w:cstheme="majorEastAsia"/>
          <w:b/>
          <w:bCs/>
          <w:sz w:val="44"/>
          <w:szCs w:val="44"/>
          <w:lang w:val="en-US" w:eastAsia="zh-CN"/>
        </w:rPr>
        <w:t>采购市场调查函</w:t>
      </w:r>
    </w:p>
    <w:p w14:paraId="4F0C8D29">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 名 称（盖  章）：材料与智能制造学院</w:t>
      </w:r>
    </w:p>
    <w:p w14:paraId="6C078A44">
      <w:pPr>
        <w:jc w:val="left"/>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使用（牵头）部门发 起 调查函时间：2026年9月15日</w:t>
      </w:r>
    </w:p>
    <w:p w14:paraId="1A2FDC43">
      <w:pPr>
        <w:jc w:val="left"/>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使用（牵头）部门经办人及联系电话：曾老师、15079850756</w:t>
      </w:r>
    </w:p>
    <w:tbl>
      <w:tblPr>
        <w:tblStyle w:val="14"/>
        <w:tblW w:w="10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5398"/>
        <w:gridCol w:w="1440"/>
        <w:gridCol w:w="92"/>
        <w:gridCol w:w="2099"/>
      </w:tblGrid>
      <w:tr w14:paraId="148C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5" w:type="dxa"/>
            <w:vAlign w:val="center"/>
          </w:tcPr>
          <w:p w14:paraId="646AD086">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设备（服务）</w:t>
            </w:r>
          </w:p>
          <w:p w14:paraId="22BC99F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5398" w:type="dxa"/>
            <w:vAlign w:val="center"/>
          </w:tcPr>
          <w:p w14:paraId="74718F37">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Hans"/>
              </w:rPr>
              <w:t>2026年材料与智能制造学院陶瓷制造技术与工</w:t>
            </w:r>
            <w:r>
              <w:rPr>
                <w:rFonts w:hint="eastAsia" w:ascii="宋体" w:hAnsi="宋体" w:eastAsia="宋体" w:cs="宋体"/>
                <w:sz w:val="28"/>
                <w:szCs w:val="28"/>
                <w:vertAlign w:val="baseline"/>
                <w:lang w:val="en-US" w:eastAsia="zh-CN"/>
              </w:rPr>
              <w:t>艺专业</w:t>
            </w:r>
            <w:r>
              <w:rPr>
                <w:rFonts w:hint="eastAsia" w:ascii="宋体" w:hAnsi="宋体" w:eastAsia="宋体" w:cs="宋体"/>
                <w:sz w:val="28"/>
                <w:szCs w:val="28"/>
                <w:vertAlign w:val="baseline"/>
                <w:lang w:val="en-US" w:eastAsia="zh-Hans"/>
              </w:rPr>
              <w:t>群立式加工中心教学设备</w:t>
            </w:r>
          </w:p>
        </w:tc>
        <w:tc>
          <w:tcPr>
            <w:tcW w:w="1440" w:type="dxa"/>
            <w:vAlign w:val="center"/>
          </w:tcPr>
          <w:p w14:paraId="21B57A9D">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数量</w:t>
            </w:r>
          </w:p>
          <w:p w14:paraId="2D300CF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tc>
        <w:tc>
          <w:tcPr>
            <w:tcW w:w="2191" w:type="dxa"/>
            <w:gridSpan w:val="2"/>
            <w:vAlign w:val="center"/>
          </w:tcPr>
          <w:p w14:paraId="522701A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7</w:t>
            </w:r>
          </w:p>
        </w:tc>
      </w:tr>
      <w:tr w14:paraId="56D9C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1" w:hRule="atLeast"/>
          <w:jc w:val="center"/>
        </w:trPr>
        <w:tc>
          <w:tcPr>
            <w:tcW w:w="1275" w:type="dxa"/>
            <w:vAlign w:val="center"/>
          </w:tcPr>
          <w:p w14:paraId="660AFBE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规格参数要求（包含技术要求、商务要求）</w:t>
            </w:r>
          </w:p>
        </w:tc>
        <w:tc>
          <w:tcPr>
            <w:tcW w:w="9029" w:type="dxa"/>
            <w:gridSpan w:val="4"/>
            <w:vAlign w:val="center"/>
          </w:tcPr>
          <w:p w14:paraId="74E94253">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cstheme="minorEastAsia"/>
                <w:b/>
                <w:bCs/>
                <w:sz w:val="24"/>
                <w:szCs w:val="24"/>
                <w:lang w:val="en-US" w:eastAsia="zh-CN"/>
              </w:rPr>
            </w:pPr>
            <w:r>
              <w:rPr>
                <w:rFonts w:hint="eastAsia" w:cs="Times New Roman" w:asciiTheme="minorEastAsia" w:hAnsiTheme="minorEastAsia"/>
                <w:b/>
                <w:sz w:val="28"/>
                <w:szCs w:val="28"/>
                <w:lang w:val="en-US" w:eastAsia="zh-CN"/>
              </w:rPr>
              <w:t>一、</w:t>
            </w:r>
            <w:r>
              <w:rPr>
                <w:rFonts w:hint="eastAsia" w:cs="Times New Roman" w:asciiTheme="minorEastAsia" w:hAnsiTheme="minorEastAsia"/>
                <w:b/>
                <w:sz w:val="28"/>
                <w:szCs w:val="28"/>
              </w:rPr>
              <w:t>技术</w:t>
            </w:r>
            <w:r>
              <w:rPr>
                <w:rFonts w:hint="eastAsia" w:cs="Times New Roman" w:asciiTheme="minorEastAsia" w:hAnsiTheme="minorEastAsia"/>
                <w:b/>
                <w:sz w:val="28"/>
                <w:szCs w:val="28"/>
                <w:lang w:val="en-US" w:eastAsia="zh-CN"/>
              </w:rPr>
              <w:t>需求</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7569"/>
            </w:tblGrid>
            <w:tr w14:paraId="78E6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229" w:type="dxa"/>
                  <w:vAlign w:val="center"/>
                </w:tcPr>
                <w:p w14:paraId="73516E79">
                  <w:pPr>
                    <w:keepNext w:val="0"/>
                    <w:keepLines w:val="0"/>
                    <w:suppressLineNumbers w:val="0"/>
                    <w:spacing w:before="0" w:beforeAutospacing="0" w:after="0" w:afterAutospacing="0" w:line="360" w:lineRule="auto"/>
                    <w:ind w:left="0" w:leftChars="0" w:right="0" w:rightChars="0"/>
                    <w:jc w:val="center"/>
                    <w:rPr>
                      <w:rFonts w:hint="eastAsia" w:asciiTheme="minorEastAsia" w:hAnsiTheme="minorEastAsia" w:eastAsiaTheme="minorEastAsia" w:cstheme="minorEastAsia"/>
                      <w:b/>
                      <w:bCs/>
                      <w:color w:val="auto"/>
                      <w:sz w:val="24"/>
                      <w:szCs w:val="24"/>
                      <w:lang w:val="en-US" w:eastAsia="zh-CN"/>
                    </w:rPr>
                  </w:pPr>
                </w:p>
              </w:tc>
              <w:tc>
                <w:tcPr>
                  <w:tcW w:w="7570" w:type="dxa"/>
                  <w:shd w:val="clear" w:color="auto" w:fill="auto"/>
                  <w:vAlign w:val="center"/>
                </w:tcPr>
                <w:p w14:paraId="30FFFB09">
                  <w:pPr>
                    <w:keepNext w:val="0"/>
                    <w:keepLines w:val="0"/>
                    <w:suppressLineNumbers w:val="0"/>
                    <w:tabs>
                      <w:tab w:val="left" w:pos="421"/>
                    </w:tabs>
                    <w:spacing w:before="0" w:beforeAutospacing="0" w:after="0" w:afterAutospacing="0" w:line="360" w:lineRule="auto"/>
                    <w:ind w:left="0" w:leftChars="0" w:right="0" w:rightChars="0"/>
                    <w:jc w:val="left"/>
                    <w:rPr>
                      <w:rFonts w:hint="eastAsia" w:ascii="宋体" w:hAnsi="宋体" w:eastAsia="宋体" w:cs="宋体"/>
                      <w:kern w:val="2"/>
                      <w:sz w:val="24"/>
                      <w:szCs w:val="24"/>
                      <w:lang w:val="en-US" w:eastAsia="zh-CN" w:bidi="ar-SA"/>
                    </w:rPr>
                  </w:pPr>
                  <w:r>
                    <w:rPr>
                      <w:rFonts w:hint="eastAsia" w:asciiTheme="minorEastAsia" w:hAnsiTheme="minorEastAsia" w:eastAsiaTheme="minorEastAsia" w:cstheme="minorEastAsia"/>
                      <w:b/>
                      <w:bCs/>
                      <w:sz w:val="24"/>
                      <w:szCs w:val="24"/>
                      <w:lang w:val="en-US" w:eastAsia="zh-CN"/>
                    </w:rPr>
                    <w:t>详细参数</w:t>
                  </w:r>
                </w:p>
              </w:tc>
            </w:tr>
            <w:tr w14:paraId="0903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229" w:type="dxa"/>
                  <w:shd w:val="clear" w:color="auto" w:fill="auto"/>
                  <w:vAlign w:val="center"/>
                </w:tcPr>
                <w:p w14:paraId="1AE86D29">
                  <w:pPr>
                    <w:keepNext w:val="0"/>
                    <w:keepLines w:val="0"/>
                    <w:suppressLineNumbers w:val="0"/>
                    <w:spacing w:before="0" w:beforeAutospacing="0" w:after="0" w:afterAutospacing="0"/>
                    <w:ind w:left="0" w:leftChars="0" w:right="0" w:rightChars="0"/>
                    <w:jc w:val="center"/>
                    <w:rPr>
                      <w:rFonts w:hint="default" w:ascii="宋体" w:hAnsi="宋体" w:eastAsia="宋体" w:cs="宋体"/>
                      <w:color w:val="auto"/>
                      <w:kern w:val="2"/>
                      <w:sz w:val="21"/>
                      <w:szCs w:val="21"/>
                      <w:lang w:val="en-US" w:eastAsia="zh-CN" w:bidi="ar-SA"/>
                    </w:rPr>
                  </w:pPr>
                  <w:r>
                    <w:rPr>
                      <w:rFonts w:hint="eastAsia" w:cs="Times New Roman" w:asciiTheme="minorEastAsia" w:hAnsiTheme="minorEastAsia"/>
                      <w:sz w:val="28"/>
                      <w:szCs w:val="28"/>
                      <w:lang w:val="en-US" w:eastAsia="zh-CN"/>
                    </w:rPr>
                    <w:t>精密立式加工中心</w:t>
                  </w:r>
                </w:p>
              </w:tc>
              <w:tc>
                <w:tcPr>
                  <w:tcW w:w="7570" w:type="dxa"/>
                  <w:shd w:val="clear" w:color="auto" w:fill="auto"/>
                  <w:vAlign w:val="center"/>
                </w:tcPr>
                <w:p w14:paraId="157617C9">
                  <w:pPr>
                    <w:keepNext w:val="0"/>
                    <w:keepLines w:val="0"/>
                    <w:widowControl/>
                    <w:numPr>
                      <w:ilvl w:val="-1"/>
                      <w:numId w:val="0"/>
                    </w:numPr>
                    <w:suppressLineNumbers w:val="0"/>
                    <w:adjustRightInd w:val="0"/>
                    <w:snapToGrid w:val="0"/>
                    <w:spacing w:line="300" w:lineRule="auto"/>
                    <w:jc w:val="left"/>
                    <w:textAlignment w:val="auto"/>
                    <w:rPr>
                      <w:rFonts w:hint="eastAsia" w:ascii="宋体" w:hAnsi="宋体" w:eastAsia="宋体" w:cs="宋体"/>
                      <w:i w:val="0"/>
                      <w:iCs w:val="0"/>
                      <w:color w:val="auto"/>
                      <w:kern w:val="0"/>
                      <w:sz w:val="21"/>
                      <w:szCs w:val="21"/>
                      <w:highlight w:val="none"/>
                      <w:u w:val="none"/>
                      <w:lang w:val="en-US" w:eastAsia="zh-CN" w:bidi="ar"/>
                    </w:rPr>
                    <w:pPrChange w:id="0" w:author="西樵琪" w:date="2026-10-12T11:29:52Z">
                      <w:pPr>
                        <w:keepNext w:val="0"/>
                        <w:keepLines w:val="0"/>
                        <w:widowControl/>
                        <w:numPr>
                          <w:ilvl w:val="0"/>
                          <w:numId w:val="1"/>
                        </w:numPr>
                        <w:suppressLineNumbers w:val="0"/>
                        <w:adjustRightInd w:val="0"/>
                        <w:snapToGrid w:val="0"/>
                        <w:spacing w:line="300" w:lineRule="auto"/>
                        <w:jc w:val="left"/>
                        <w:textAlignment w:val="auto"/>
                      </w:pPr>
                    </w:pPrChange>
                  </w:pPr>
                  <w:r>
                    <w:rPr>
                      <w:rFonts w:hint="eastAsia" w:ascii="宋体" w:hAnsi="宋体" w:eastAsia="宋体" w:cs="宋体"/>
                      <w:i w:val="0"/>
                      <w:iCs w:val="0"/>
                      <w:color w:val="auto"/>
                      <w:kern w:val="0"/>
                      <w:sz w:val="21"/>
                      <w:szCs w:val="21"/>
                      <w:highlight w:val="none"/>
                      <w:u w:val="none"/>
                      <w:lang w:val="en-US" w:eastAsia="zh-CN" w:bidi="ar"/>
                    </w:rPr>
                    <w:t>X轴同等或优于35规格四滑块高速P级滚柱线轨、Y轴同等或优于45规格四滑块高速P级滚柱线轨，Z轴同等或优于45规格六滑块高速P级滚柱线轨。</w:t>
                  </w:r>
                </w:p>
                <w:p w14:paraId="157617C9">
                  <w:pPr>
                    <w:keepNext w:val="0"/>
                    <w:keepLines w:val="0"/>
                    <w:widowControl/>
                    <w:numPr>
                      <w:ilvl w:val="-1"/>
                      <w:numId w:val="0"/>
                    </w:numPr>
                    <w:suppressLineNumbers w:val="0"/>
                    <w:adjustRightInd w:val="0"/>
                    <w:snapToGrid w:val="0"/>
                    <w:spacing w:line="300" w:lineRule="auto"/>
                    <w:jc w:val="left"/>
                    <w:textAlignment w:val="auto"/>
                    <w:rPr>
                      <w:rFonts w:hint="eastAsia" w:ascii="宋体" w:hAnsi="宋体" w:eastAsia="宋体" w:cs="宋体"/>
                      <w:i w:val="0"/>
                      <w:iCs w:val="0"/>
                      <w:color w:val="auto"/>
                      <w:kern w:val="0"/>
                      <w:sz w:val="21"/>
                      <w:szCs w:val="21"/>
                      <w:highlight w:val="none"/>
                      <w:u w:val="none"/>
                      <w:lang w:val="en-US" w:eastAsia="zh-CN" w:bidi="ar"/>
                    </w:rPr>
                    <w:pPrChange w:id="1" w:author="西樵琪" w:date="2026-10-12T11:29:52Z">
                      <w:pPr>
                        <w:keepNext w:val="0"/>
                        <w:keepLines w:val="0"/>
                        <w:widowControl/>
                        <w:numPr>
                          <w:ilvl w:val="0"/>
                          <w:numId w:val="0"/>
                        </w:numPr>
                        <w:suppressLineNumbers w:val="0"/>
                        <w:adjustRightInd w:val="0"/>
                        <w:snapToGrid w:val="0"/>
                        <w:spacing w:line="300" w:lineRule="auto"/>
                        <w:jc w:val="left"/>
                        <w:textAlignment w:val="auto"/>
                      </w:pPr>
                    </w:pPrChange>
                  </w:pPr>
                  <w:r>
                    <w:rPr>
                      <w:rFonts w:hint="eastAsia" w:ascii="宋体" w:hAnsi="宋体" w:eastAsia="宋体" w:cs="宋体"/>
                      <w:i w:val="0"/>
                      <w:iCs w:val="0"/>
                      <w:color w:val="auto"/>
                      <w:kern w:val="0"/>
                      <w:sz w:val="21"/>
                      <w:szCs w:val="21"/>
                      <w:highlight w:val="none"/>
                      <w:u w:val="none"/>
                      <w:lang w:val="en-US" w:eastAsia="zh-CN" w:bidi="ar"/>
                    </w:rPr>
                    <w:t xml:space="preserve">2、加工范围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2.1 X轴最大行程：≥850mm；</w:t>
                  </w:r>
                </w:p>
                <w:p w14:paraId="157617C9">
                  <w:pPr>
                    <w:keepNext w:val="0"/>
                    <w:keepLines w:val="0"/>
                    <w:widowControl/>
                    <w:numPr>
                      <w:ilvl w:val="-1"/>
                      <w:numId w:val="0"/>
                    </w:numPr>
                    <w:suppressLineNumbers w:val="0"/>
                    <w:adjustRightInd w:val="0"/>
                    <w:snapToGrid w:val="0"/>
                    <w:spacing w:line="300" w:lineRule="auto"/>
                    <w:ind w:firstLine="0" w:firstLineChars="0"/>
                    <w:jc w:val="left"/>
                    <w:textAlignment w:val="auto"/>
                    <w:rPr>
                      <w:rFonts w:hint="eastAsia" w:ascii="宋体" w:hAnsi="宋体" w:eastAsia="宋体" w:cs="宋体"/>
                      <w:i w:val="0"/>
                      <w:iCs w:val="0"/>
                      <w:color w:val="auto"/>
                      <w:kern w:val="0"/>
                      <w:sz w:val="21"/>
                      <w:szCs w:val="21"/>
                      <w:highlight w:val="none"/>
                      <w:u w:val="none"/>
                      <w:lang w:val="en-US" w:eastAsia="zh-CN" w:bidi="ar"/>
                    </w:rPr>
                    <w:pPrChange w:id="2" w:author="西樵琪" w:date="2026-10-12T11:29:52Z">
                      <w:pPr>
                        <w:keepNext w:val="0"/>
                        <w:keepLines w:val="0"/>
                        <w:widowControl/>
                        <w:numPr>
                          <w:ilvl w:val="0"/>
                          <w:numId w:val="0"/>
                        </w:numPr>
                        <w:suppressLineNumbers w:val="0"/>
                        <w:adjustRightInd w:val="0"/>
                        <w:snapToGrid w:val="0"/>
                        <w:spacing w:line="300" w:lineRule="auto"/>
                        <w:ind w:firstLine="420" w:firstLineChars="200"/>
                        <w:jc w:val="left"/>
                        <w:textAlignment w:val="auto"/>
                      </w:pPr>
                    </w:pPrChange>
                  </w:pPr>
                  <w:r>
                    <w:rPr>
                      <w:rFonts w:hint="eastAsia" w:ascii="宋体" w:hAnsi="宋体" w:eastAsia="宋体" w:cs="宋体"/>
                      <w:i w:val="0"/>
                      <w:iCs w:val="0"/>
                      <w:color w:val="auto"/>
                      <w:kern w:val="0"/>
                      <w:sz w:val="21"/>
                      <w:szCs w:val="21"/>
                      <w:highlight w:val="none"/>
                      <w:u w:val="none"/>
                      <w:lang w:val="en-US" w:eastAsia="zh-CN" w:bidi="ar"/>
                    </w:rPr>
                    <w:t>Y轴最大行程：≥560mm；</w:t>
                  </w:r>
                </w:p>
                <w:p w14:paraId="157617C9">
                  <w:pPr>
                    <w:keepNext w:val="0"/>
                    <w:keepLines w:val="0"/>
                    <w:widowControl/>
                    <w:numPr>
                      <w:ilvl w:val="-1"/>
                      <w:numId w:val="0"/>
                    </w:numPr>
                    <w:suppressLineNumbers w:val="0"/>
                    <w:adjustRightInd w:val="0"/>
                    <w:snapToGrid w:val="0"/>
                    <w:spacing w:line="300" w:lineRule="auto"/>
                    <w:ind w:firstLine="0" w:firstLineChars="0"/>
                    <w:jc w:val="left"/>
                    <w:textAlignment w:val="auto"/>
                    <w:rPr>
                      <w:rFonts w:hint="eastAsia" w:ascii="宋体" w:hAnsi="宋体" w:eastAsia="宋体" w:cs="宋体"/>
                      <w:i w:val="0"/>
                      <w:iCs w:val="0"/>
                      <w:color w:val="auto"/>
                      <w:kern w:val="0"/>
                      <w:sz w:val="21"/>
                      <w:szCs w:val="21"/>
                      <w:highlight w:val="none"/>
                      <w:u w:val="none"/>
                      <w:lang w:val="en-US" w:eastAsia="zh-CN" w:bidi="ar"/>
                    </w:rPr>
                    <w:pPrChange w:id="3" w:author="西樵琪" w:date="2026-10-12T11:29:52Z">
                      <w:pPr>
                        <w:keepNext w:val="0"/>
                        <w:keepLines w:val="0"/>
                        <w:widowControl/>
                        <w:numPr>
                          <w:ilvl w:val="0"/>
                          <w:numId w:val="0"/>
                        </w:numPr>
                        <w:suppressLineNumbers w:val="0"/>
                        <w:adjustRightInd w:val="0"/>
                        <w:snapToGrid w:val="0"/>
                        <w:spacing w:line="300" w:lineRule="auto"/>
                        <w:ind w:firstLine="420" w:firstLineChars="200"/>
                        <w:jc w:val="left"/>
                        <w:textAlignment w:val="auto"/>
                      </w:pPr>
                    </w:pPrChange>
                  </w:pPr>
                  <w:r>
                    <w:rPr>
                      <w:rFonts w:hint="eastAsia" w:ascii="宋体" w:hAnsi="宋体" w:eastAsia="宋体" w:cs="宋体"/>
                      <w:i w:val="0"/>
                      <w:iCs w:val="0"/>
                      <w:color w:val="auto"/>
                      <w:kern w:val="0"/>
                      <w:sz w:val="21"/>
                      <w:szCs w:val="21"/>
                      <w:highlight w:val="none"/>
                      <w:u w:val="none"/>
                      <w:lang w:val="en-US" w:eastAsia="zh-CN" w:bidi="ar"/>
                    </w:rPr>
                    <w:t>Z轴最大行程：≥560mm；</w:t>
                  </w:r>
                </w:p>
                <w:p w14:paraId="157617C9">
                  <w:pPr>
                    <w:keepNext w:val="0"/>
                    <w:keepLines w:val="0"/>
                    <w:widowControl/>
                    <w:numPr>
                      <w:ilvl w:val="-1"/>
                      <w:numId w:val="0"/>
                    </w:numPr>
                    <w:suppressLineNumbers w:val="0"/>
                    <w:adjustRightInd w:val="0"/>
                    <w:snapToGrid w:val="0"/>
                    <w:spacing w:line="300" w:lineRule="auto"/>
                    <w:jc w:val="left"/>
                    <w:textAlignment w:val="auto"/>
                    <w:rPr>
                      <w:rFonts w:hint="default" w:ascii="宋体" w:hAnsi="宋体" w:eastAsia="宋体" w:cs="宋体"/>
                      <w:i w:val="0"/>
                      <w:iCs w:val="0"/>
                      <w:color w:val="auto"/>
                      <w:kern w:val="0"/>
                      <w:sz w:val="21"/>
                      <w:szCs w:val="21"/>
                      <w:highlight w:val="none"/>
                      <w:u w:val="none"/>
                      <w:lang w:val="en-US" w:eastAsia="zh-CN" w:bidi="ar"/>
                    </w:rPr>
                    <w:pPrChange w:id="4" w:author="西樵琪" w:date="2026-10-12T11:29:52Z">
                      <w:pPr>
                        <w:keepNext w:val="0"/>
                        <w:keepLines w:val="0"/>
                        <w:widowControl/>
                        <w:numPr>
                          <w:ilvl w:val="0"/>
                          <w:numId w:val="0"/>
                        </w:numPr>
                        <w:suppressLineNumbers w:val="0"/>
                        <w:adjustRightInd w:val="0"/>
                        <w:snapToGrid w:val="0"/>
                        <w:spacing w:line="300" w:lineRule="auto"/>
                        <w:jc w:val="left"/>
                        <w:textAlignment w:val="auto"/>
                      </w:pPr>
                    </w:pPrChange>
                  </w:pPr>
                  <w:r>
                    <w:rPr>
                      <w:rFonts w:hint="eastAsia" w:ascii="宋体" w:hAnsi="宋体" w:eastAsia="宋体" w:cs="宋体"/>
                      <w:i w:val="0"/>
                      <w:iCs w:val="0"/>
                      <w:color w:val="auto"/>
                      <w:kern w:val="0"/>
                      <w:sz w:val="21"/>
                      <w:szCs w:val="21"/>
                      <w:highlight w:val="none"/>
                      <w:u w:val="none"/>
                      <w:lang w:val="en-US" w:eastAsia="zh-CN" w:bidi="ar"/>
                    </w:rPr>
                    <w:t>2.2主轴端面至工作台距离：≥120-680mm；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2.3主轴中心至立柱导轨面距离：≥590mm；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2.4 工作台台面尺寸(长x宽）：≥1000mm×550mm；</w:t>
                  </w:r>
                </w:p>
                <w:p w14:paraId="157617C9">
                  <w:pPr>
                    <w:keepNext w:val="0"/>
                    <w:keepLines w:val="0"/>
                    <w:widowControl/>
                    <w:numPr>
                      <w:ilvl w:val="-1"/>
                      <w:numId w:val="0"/>
                    </w:numPr>
                    <w:suppressLineNumbers w:val="0"/>
                    <w:adjustRightInd w:val="0"/>
                    <w:snapToGrid w:val="0"/>
                    <w:spacing w:line="300" w:lineRule="auto"/>
                    <w:jc w:val="left"/>
                    <w:textAlignment w:val="auto"/>
                    <w:rPr>
                      <w:rFonts w:hint="eastAsia" w:ascii="宋体" w:hAnsi="宋体" w:cs="宋体" w:eastAsiaTheme="minorEastAsia"/>
                      <w:i w:val="0"/>
                      <w:iCs w:val="0"/>
                      <w:color w:val="auto"/>
                      <w:kern w:val="0"/>
                      <w:sz w:val="21"/>
                      <w:szCs w:val="21"/>
                      <w:highlight w:val="none"/>
                      <w:u w:val="none"/>
                      <w:lang w:val="en-US" w:eastAsia="zh-CN" w:bidi="ar"/>
                    </w:rPr>
                    <w:pPrChange w:id="5" w:author="西樵琪" w:date="2026-10-12T11:29:52Z">
                      <w:pPr>
                        <w:keepNext w:val="0"/>
                        <w:keepLines w:val="0"/>
                        <w:widowControl/>
                        <w:numPr>
                          <w:ilvl w:val="0"/>
                          <w:numId w:val="0"/>
                        </w:numPr>
                        <w:suppressLineNumbers w:val="0"/>
                        <w:adjustRightInd w:val="0"/>
                        <w:snapToGrid w:val="0"/>
                        <w:spacing w:line="300" w:lineRule="auto"/>
                        <w:jc w:val="left"/>
                        <w:textAlignment w:val="auto"/>
                      </w:pPr>
                    </w:pPrChange>
                  </w:pPr>
                  <w:r>
                    <w:rPr>
                      <w:rFonts w:hint="eastAsia" w:ascii="宋体" w:hAnsi="宋体" w:eastAsia="宋体" w:cs="宋体"/>
                      <w:i w:val="0"/>
                      <w:iCs w:val="0"/>
                      <w:color w:val="auto"/>
                      <w:kern w:val="0"/>
                      <w:sz w:val="21"/>
                      <w:szCs w:val="21"/>
                      <w:highlight w:val="none"/>
                      <w:u w:val="none"/>
                      <w:lang w:val="en-US" w:eastAsia="zh-CN" w:bidi="ar"/>
                    </w:rPr>
                    <w:t>2.5 工作台最大承重：≥700kg，</w:t>
                  </w:r>
                  <w:r>
                    <w:rPr>
                      <w:rFonts w:hint="eastAsia" w:asciiTheme="minorEastAsia" w:hAnsiTheme="minorEastAsia" w:eastAsiaTheme="minorEastAsia" w:cstheme="minorEastAsia"/>
                      <w:b w:val="0"/>
                      <w:bCs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color w:val="auto"/>
                      <w:sz w:val="21"/>
                      <w:szCs w:val="21"/>
                      <w:highlight w:val="none"/>
                      <w:lang w:eastAsia="zh-CN"/>
                    </w:rPr>
                    <w:t>或产品功能截图或</w:t>
                  </w:r>
                  <w:r>
                    <w:rPr>
                      <w:rFonts w:hint="eastAsia" w:asciiTheme="minorEastAsia" w:hAnsiTheme="minorEastAsia" w:eastAsiaTheme="minorEastAsia" w:cstheme="minorEastAsia"/>
                      <w:b w:val="0"/>
                      <w:bCs w:val="0"/>
                      <w:color w:val="auto"/>
                      <w:sz w:val="21"/>
                      <w:szCs w:val="21"/>
                      <w:highlight w:val="none"/>
                    </w:rPr>
                    <w:t>国家认可的第三方检测机构出具的检测报告予以佐证</w:t>
                  </w:r>
                  <w:r>
                    <w:rPr>
                      <w:rFonts w:hint="eastAsia" w:asciiTheme="minorEastAsia" w:hAnsiTheme="minorEastAsia" w:cstheme="minorEastAsia"/>
                      <w:b w:val="0"/>
                      <w:bCs w:val="0"/>
                      <w:color w:val="auto"/>
                      <w:sz w:val="21"/>
                      <w:szCs w:val="21"/>
                      <w:highlight w:val="none"/>
                      <w:lang w:eastAsia="zh-CN"/>
                    </w:rPr>
                    <w:t>。</w:t>
                  </w:r>
                </w:p>
                <w:p w14:paraId="72E30985">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2.6 T型槽（槽数-槽宽×间距）（mm）：5-18×90；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3、主轴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3.1主轴锥度及规格：BT40；</w:t>
                  </w:r>
                </w:p>
                <w:p w14:paraId="3DBB7253">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3.2主轴转速：≥50-8000rpm；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3.3主轴电机（最大/连续）：≥11/7.5Kw；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3.4驱动方式：同步齿型带；</w:t>
                  </w:r>
                </w:p>
                <w:p w14:paraId="19BE2386">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3.5 主轴扭矩（最大/连续）：≥70/48Nm；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4、刀库</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4.1刀库容量：≥24把；</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4.2刀柄类型/锥度：MAS403 BT40；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4.3刀具最大直径：≥Φ80（邻空≥Φ125）mm；</w:t>
                  </w:r>
                  <w:r>
                    <w:rPr>
                      <w:rFonts w:hint="eastAsia" w:ascii="宋体" w:hAnsi="宋体" w:eastAsia="宋体" w:cs="宋体"/>
                      <w:i w:val="0"/>
                      <w:iCs w:val="0"/>
                      <w:color w:val="FF0000"/>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4.4换刀时间(T-T)：≤2.2sec；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4.5刀具最大长度：≥250mm；</w:t>
                  </w:r>
                  <w:r>
                    <w:rPr>
                      <w:rFonts w:hint="eastAsia" w:ascii="宋体" w:hAnsi="宋体" w:eastAsia="宋体" w:cs="宋体"/>
                      <w:i w:val="0"/>
                      <w:iCs w:val="0"/>
                      <w:color w:val="FF0000"/>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4.6刀具最大重量：≥8kg；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4.7选刀方式：双向就近选刀；</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5、进给</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5.1三轴快移速度（X/Y/Z）：≥48/48/36m/min；</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5.2切削进给速度（X/Y/Z）：≥1-10000mm/min。</w:t>
                  </w:r>
                </w:p>
                <w:p w14:paraId="02147F29">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6、精度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6.1定位精度（全行程）：≤0.008/0.008/0.008mm，</w:t>
                  </w:r>
                  <w:r>
                    <w:rPr>
                      <w:rFonts w:hint="eastAsia" w:asciiTheme="minorEastAsia" w:hAnsiTheme="minorEastAsia" w:eastAsiaTheme="minorEastAsia" w:cstheme="minorEastAsia"/>
                      <w:b w:val="0"/>
                      <w:bCs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color w:val="auto"/>
                      <w:sz w:val="21"/>
                      <w:szCs w:val="21"/>
                      <w:highlight w:val="none"/>
                      <w:lang w:eastAsia="zh-CN"/>
                    </w:rPr>
                    <w:t>或产品功能截图或</w:t>
                  </w:r>
                  <w:r>
                    <w:rPr>
                      <w:rFonts w:hint="eastAsia" w:asciiTheme="minorEastAsia" w:hAnsiTheme="minorEastAsia" w:eastAsiaTheme="minorEastAsia" w:cstheme="minorEastAsia"/>
                      <w:b w:val="0"/>
                      <w:bCs w:val="0"/>
                      <w:color w:val="auto"/>
                      <w:sz w:val="21"/>
                      <w:szCs w:val="21"/>
                      <w:highlight w:val="none"/>
                    </w:rPr>
                    <w:t>国家认可的第三方检测机构出具的检测报告予以佐证</w:t>
                  </w:r>
                  <w:r>
                    <w:rPr>
                      <w:rFonts w:hint="eastAsia" w:asciiTheme="minorEastAsia" w:hAnsiTheme="minorEastAsia" w:cstheme="minorEastAsia"/>
                      <w:b w:val="0"/>
                      <w:bCs w:val="0"/>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6.2重复定位精度（全行程）：≤0.005/0.005/0.005mm，</w:t>
                  </w:r>
                  <w:r>
                    <w:rPr>
                      <w:rFonts w:hint="eastAsia" w:asciiTheme="minorEastAsia" w:hAnsiTheme="minorEastAsia" w:eastAsiaTheme="minorEastAsia" w:cstheme="minorEastAsia"/>
                      <w:b w:val="0"/>
                      <w:bCs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color w:val="auto"/>
                      <w:sz w:val="21"/>
                      <w:szCs w:val="21"/>
                      <w:highlight w:val="none"/>
                      <w:lang w:eastAsia="zh-CN"/>
                    </w:rPr>
                    <w:t>或产品功能截图或</w:t>
                  </w:r>
                  <w:r>
                    <w:rPr>
                      <w:rFonts w:hint="eastAsia" w:asciiTheme="minorEastAsia" w:hAnsiTheme="minorEastAsia" w:eastAsiaTheme="minorEastAsia" w:cstheme="minorEastAsia"/>
                      <w:b w:val="0"/>
                      <w:bCs w:val="0"/>
                      <w:color w:val="auto"/>
                      <w:sz w:val="21"/>
                      <w:szCs w:val="21"/>
                      <w:highlight w:val="none"/>
                    </w:rPr>
                    <w:t>国家认可的第三方检测机构出具的检测报告予以佐证</w:t>
                  </w:r>
                  <w:r>
                    <w:rPr>
                      <w:rFonts w:hint="eastAsia" w:asciiTheme="minorEastAsia" w:hAnsiTheme="minorEastAsia" w:cstheme="minorEastAsia"/>
                      <w:b w:val="0"/>
                      <w:bCs w:val="0"/>
                      <w:color w:val="auto"/>
                      <w:sz w:val="21"/>
                      <w:szCs w:val="21"/>
                      <w:highlight w:val="none"/>
                      <w:lang w:eastAsia="zh-CN"/>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7、规格</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7.1主机重量：≥5000Kg；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7.2机床外形尺寸（长X宽X高）：≥2500×2900×2900mm；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7.3设备电容量（380VAC 50HZ）：≥20KVA；</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7.4润滑油容量：≥3L；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7.5切削液容量：≥200L；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7.6空压需求：6-8Bar。</w:t>
                  </w:r>
                </w:p>
                <w:p w14:paraId="157617C9">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8、数控系统</w:t>
                  </w:r>
                </w:p>
                <w:p w14:paraId="157617C9">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8.1国产主流数控系统；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8.2数控系统配包括但不限于以太网接口；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8.3有自动化接口，包括但不限于具备加工中心系统的远程启动、程序上传，能获取机床信息；加工中心能把原点状态通过网络传输给工控机；支持配置虚拟轴，运行实际加工程序等功能。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8.4总线式数控系统包括但不限于； U 盘接口、极坐标编程功能、后台编辑功能，以太网功能；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8.5具备二次开发功能，提供二次开发函数包，提供数控机床针对下列功能要求的二次开发承诺函</w:t>
                  </w:r>
                  <w:r>
                    <w:rPr>
                      <w:rFonts w:hint="eastAsia"/>
                      <w:lang w:val="en-US" w:eastAsia="zh-CN"/>
                    </w:rPr>
                    <w:t>，并提供该参数的演示视频。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包括但不限于以下功能要求：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①可用软件在电脑上进行数控编程，操作，程序模拟，参数修改；软件具备数控系统二次平台编辑、编译、开发功能；可自定义数控面板所有操作按钮功能；</w:t>
                  </w:r>
                </w:p>
                <w:p w14:paraId="157617C9">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②软件模拟后程序可直接导出到数控机床使用；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③软件编辑后的PMC参数可直接导出到数控机床使用；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④软件编辑开发后的代码可直接导出到数控机床上使用；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⑤可模拟数控机床安装调试过程，包括但不限于模拟系统安装过程中直线轴、旋转轴的匹配，电子齿轮比计算、零点设置、刀库和系统参数匹配；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⑥系统二次开发变量操作模块，通过模拟开关控制对应PLC寄存器，从而实现自制PLC的可视化验证，在不连接外部元件下实现人机对话；</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⑦开放底层文件，可自主编辑底层文件固定循环。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8.6数控系统支持包括但不限于以下功能：数控系统通过移动终端扫描二维码后，经过采购人管理软件授权后，才能按管理权限操作数控机床，无管理权限，数控机床无法使用。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9、配置多系统仿真软件</w:t>
                  </w:r>
                </w:p>
                <w:p w14:paraId="157617C9">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9.1软件包括但不限于以下功能，满足国内外多种主流多轴数控程序的验证校核，能够对工件程序进行详细的错误检查及测量分析；能够精确模拟仿真加工中心、车削中心等机床及其附件的运动，保证机床加工的安全性。</w:t>
                  </w:r>
                </w:p>
                <w:p w14:paraId="157617C9">
                  <w:pPr>
                    <w:adjustRightInd w:val="0"/>
                    <w:snapToGrid w:val="0"/>
                    <w:spacing w:line="300" w:lineRule="auto"/>
                    <w:rPr>
                      <w:rFonts w:hint="eastAsia" w:asciiTheme="minorEastAsia" w:hAnsiTheme="minorEastAsia" w:eastAsiaTheme="minorEastAsia" w:cstheme="minorEastAsia"/>
                      <w:b/>
                      <w:bCs/>
                      <w:color w:val="auto"/>
                      <w:sz w:val="22"/>
                      <w:szCs w:val="22"/>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9.2系统运行环境包含仿数控系统真实操作环境，包括但不限于：系统显示面板、机床控制面板，并支持程序导入、MDI、手动、循环、程序编辑等相关操作；当机床仿真加工发生干涉有相关提示，操作者可以根据提示修改操作或者NC程序。同时软件满足加工完成后3D零件测量、分析比对、Excel报告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9.3同软件需支持多个版本的相互切换使</w:t>
                  </w:r>
                  <w:r>
                    <w:rPr>
                      <w:rFonts w:hint="eastAsia" w:ascii="宋体" w:hAnsi="宋体" w:eastAsia="宋体" w:cs="宋体"/>
                      <w:b w:val="0"/>
                      <w:bCs w:val="0"/>
                      <w:i w:val="0"/>
                      <w:iCs w:val="0"/>
                      <w:color w:val="auto"/>
                      <w:kern w:val="0"/>
                      <w:sz w:val="21"/>
                      <w:szCs w:val="21"/>
                      <w:highlight w:val="none"/>
                      <w:u w:val="none"/>
                      <w:lang w:val="en-US" w:eastAsia="zh-CN" w:bidi="ar"/>
                    </w:rPr>
                    <w:t>用。</w:t>
                  </w:r>
                  <w:r>
                    <w:rPr>
                      <w:rFonts w:hint="eastAsia" w:ascii="宋体" w:hAnsi="宋体" w:eastAsia="宋体" w:cs="宋体"/>
                      <w:b w:val="0"/>
                      <w:bCs w:val="0"/>
                      <w:i w:val="0"/>
                      <w:iCs w:val="0"/>
                      <w:color w:val="auto"/>
                      <w:kern w:val="0"/>
                      <w:sz w:val="22"/>
                      <w:szCs w:val="22"/>
                      <w:highlight w:val="none"/>
                      <w:u w:val="none"/>
                      <w:lang w:val="en-US" w:eastAsia="zh-CN" w:bidi="ar"/>
                    </w:rPr>
                    <w:t>支持不少于三种国内外主流多轴数控系统真实操作环境，操作环境包括但不限于：虚拟显示面板、虚拟操作面板、虚拟电子手轮，并支持程序导入、MDI、手动、循环、程序编辑等相关操作。支持各种市场主流通用数控系统匹配不同机床设备的仿真、验证和NC代码分析，在不显示数控系统面板情况下通过快速坐标系设置、刀具设置、毛坯设置、NC代码导入实现快速仿真加工并得出结果。</w:t>
                  </w:r>
                </w:p>
                <w:p w14:paraId="1C4431C4">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9.4系统内部标配多种市场主流机床模型库，包含且不限于数控车床、车削中心、加工中心等，保证用户随用随调。所有机床模型的机构运动和真实机床一致，包含线性运动、旋转运动、换刀结构运动、刀具刀柄、工装夹具、系统显示等；</w:t>
                  </w:r>
                </w:p>
                <w:p w14:paraId="7C2F2DB5">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9.5具有半开放式机床自定义功能，包括但不限于不同数控系统自行快速匹配搭建新的机床，且支持正交与非正交结构机床搭建，</w:t>
                  </w:r>
                  <w:r>
                    <w:rPr>
                      <w:rFonts w:hint="eastAsia" w:asciiTheme="minorEastAsia" w:hAnsiTheme="minorEastAsia" w:eastAsiaTheme="minorEastAsia" w:cstheme="minorEastAsia"/>
                      <w:b w:val="0"/>
                      <w:bCs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color w:val="auto"/>
                      <w:sz w:val="21"/>
                      <w:szCs w:val="21"/>
                      <w:highlight w:val="none"/>
                      <w:lang w:eastAsia="zh-CN"/>
                    </w:rPr>
                    <w:t>或产品功能截图或</w:t>
                  </w:r>
                  <w:r>
                    <w:rPr>
                      <w:rFonts w:hint="eastAsia" w:asciiTheme="minorEastAsia" w:hAnsiTheme="minorEastAsia" w:eastAsiaTheme="minorEastAsia" w:cstheme="minorEastAsia"/>
                      <w:b w:val="0"/>
                      <w:bCs w:val="0"/>
                      <w:color w:val="auto"/>
                      <w:sz w:val="21"/>
                      <w:szCs w:val="21"/>
                      <w:highlight w:val="none"/>
                    </w:rPr>
                    <w:t>国家认可的第三方检测机构出具的检测报告予以佐证</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9.6系统内置刀柄、刀具库：自带包括但不限于真实3D刀具、刀柄、寻边器、Z向对刀仪等工具。用户可以对刀具、刀柄的各类尺寸参数进行编辑修改；</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9.7内置包括但不限于标准夹具库，虎钳、卡盘（支持4种装夹方法）并且保证加工时避免干涩，自带四轴转台，同时支持CAD模型自定义外部导入；</w:t>
                  </w:r>
                </w:p>
                <w:p w14:paraId="46EC8BF1">
                  <w:pPr>
                    <w:adjustRightInd w:val="0"/>
                    <w:snapToGrid w:val="0"/>
                    <w:spacing w:line="300" w:lineRule="auto"/>
                    <w:rPr>
                      <w:rFonts w:hint="eastAsia"/>
                      <w:lang w:val="en-US" w:eastAsia="zh-CN"/>
                    </w:rPr>
                  </w:pPr>
                  <w:r>
                    <w:rPr>
                      <w:rFonts w:hint="eastAsia" w:ascii="宋体" w:hAnsi="宋体" w:eastAsia="宋体" w:cs="宋体"/>
                      <w:i w:val="0"/>
                      <w:iCs w:val="0"/>
                      <w:color w:val="auto"/>
                      <w:kern w:val="0"/>
                      <w:sz w:val="21"/>
                      <w:szCs w:val="21"/>
                      <w:highlight w:val="none"/>
                      <w:u w:val="none"/>
                      <w:lang w:val="en-US" w:eastAsia="zh-CN" w:bidi="ar"/>
                    </w:rPr>
                    <w:t>9.8系统具备刀具图文对话功能：能够实现包括但不限于以下功能，铣刀、车刀、刀座、刀杆、刀柄等可使用图文对话自定义各种参数和形状，通过刀具表组装功能实时预览三维模型，</w:t>
                  </w:r>
                  <w:r>
                    <w:rPr>
                      <w:rFonts w:hint="eastAsia" w:asciiTheme="minorEastAsia" w:hAnsiTheme="minorEastAsia" w:eastAsiaTheme="minorEastAsia" w:cstheme="minorEastAsia"/>
                      <w:b w:val="0"/>
                      <w:bCs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color w:val="auto"/>
                      <w:sz w:val="21"/>
                      <w:szCs w:val="21"/>
                      <w:highlight w:val="none"/>
                      <w:lang w:eastAsia="zh-CN"/>
                    </w:rPr>
                    <w:t>或产品功能截图或</w:t>
                  </w:r>
                  <w:r>
                    <w:rPr>
                      <w:rFonts w:hint="eastAsia" w:asciiTheme="minorEastAsia" w:hAnsiTheme="minorEastAsia" w:eastAsiaTheme="minorEastAsia" w:cstheme="minorEastAsia"/>
                      <w:b w:val="0"/>
                      <w:bCs w:val="0"/>
                      <w:color w:val="auto"/>
                      <w:sz w:val="21"/>
                      <w:szCs w:val="21"/>
                      <w:highlight w:val="none"/>
                    </w:rPr>
                    <w:t>国家认可的第三方检测机构出具的检测报告予以佐证</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9.9可实现多种加工模式，包括但不限于多轴联动加工、多方向平面定位加工、曲面加工、倾斜面加工功能；也可以实现一次性装夹多个面加工、多次装夹翻面加工；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9.10系统包括但不限于机床模拟功能模块，包括但不限于可对机床运动的整个过程提供准确、完善的碰撞、干涉检查。如夹具、卡具与主轴的碰撞，刀具、刀柄的运动、机床超程等；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9.11系统具备测量模块：能够实现包括但不限于，可对仿真加工完成后3D模型进行长度测量、角度测量、圆弧测量等；系统能够以表格形式分析、输出Excel测量报表，超差值；</w:t>
                  </w:r>
                  <w:r>
                    <w:rPr>
                      <w:rFonts w:hint="eastAsia" w:asciiTheme="minorEastAsia" w:hAnsiTheme="minorEastAsia" w:eastAsiaTheme="minorEastAsia" w:cstheme="minorEastAsia"/>
                      <w:b w:val="0"/>
                      <w:bCs w:val="0"/>
                      <w:strike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strike w:val="0"/>
                      <w:color w:val="auto"/>
                      <w:sz w:val="21"/>
                      <w:szCs w:val="21"/>
                      <w:highlight w:val="none"/>
                      <w:lang w:eastAsia="zh-CN"/>
                    </w:rPr>
                    <w:t>或产品功能截图或</w:t>
                  </w:r>
                  <w:r>
                    <w:rPr>
                      <w:rFonts w:hint="eastAsia" w:asciiTheme="minorEastAsia" w:hAnsiTheme="minorEastAsia" w:eastAsiaTheme="minorEastAsia" w:cstheme="minorEastAsia"/>
                      <w:b w:val="0"/>
                      <w:bCs w:val="0"/>
                      <w:strike w:val="0"/>
                      <w:color w:val="auto"/>
                      <w:sz w:val="21"/>
                      <w:szCs w:val="21"/>
                      <w:highlight w:val="none"/>
                    </w:rPr>
                    <w:t>国家认可的第三方检测机构出具的检测报告予以佐证</w:t>
                  </w:r>
                  <w:r>
                    <w:rPr>
                      <w:rFonts w:hint="eastAsia" w:asciiTheme="minorEastAsia" w:hAnsiTheme="minorEastAsia" w:cstheme="minorEastAsia"/>
                      <w:b w:val="0"/>
                      <w:bCs w:val="0"/>
                      <w:strike w:val="0"/>
                      <w:color w:val="auto"/>
                      <w:sz w:val="21"/>
                      <w:szCs w:val="21"/>
                      <w:highlight w:val="none"/>
                      <w:lang w:eastAsia="zh-CN"/>
                    </w:rPr>
                    <w:t>，</w:t>
                  </w:r>
                  <w:r>
                    <w:rPr>
                      <w:rFonts w:hint="eastAsia"/>
                      <w:lang w:val="en-US" w:eastAsia="zh-CN"/>
                    </w:rPr>
                    <w:t>并提供该参数的功能演示视频。</w:t>
                  </w:r>
                </w:p>
                <w:p w14:paraId="765AF188">
                  <w:pPr>
                    <w:adjustRightInd w:val="0"/>
                    <w:snapToGrid w:val="0"/>
                    <w:spacing w:line="300" w:lineRule="auto"/>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9.12；系统支持但不限于3D模型比对计算模块功能、仿真加工过程中三维实体模型输出功能、多轴联动仿真加工功能模块，车削中心加工仿真功能，仿真加工后的零件模型与设计原型自动计算比较过切和残留，可通过不同的颜色直观地看到过切和残余部分，比较精度能够自定义，并</w:t>
                  </w:r>
                  <w:r>
                    <w:rPr>
                      <w:rFonts w:hint="eastAsia" w:asciiTheme="minorEastAsia" w:hAnsiTheme="minorEastAsia" w:eastAsiaTheme="minorEastAsia" w:cstheme="minorEastAsia"/>
                      <w:b w:val="0"/>
                      <w:bCs w:val="0"/>
                      <w:color w:val="auto"/>
                      <w:sz w:val="21"/>
                      <w:szCs w:val="21"/>
                      <w:highlight w:val="none"/>
                    </w:rPr>
                    <w:t>提供产品制造商原厂技术白皮书或制造商公开发布的技术彩页</w:t>
                  </w:r>
                  <w:r>
                    <w:rPr>
                      <w:rFonts w:hint="eastAsia" w:asciiTheme="minorEastAsia" w:hAnsiTheme="minorEastAsia" w:eastAsiaTheme="minorEastAsia" w:cstheme="minorEastAsia"/>
                      <w:b w:val="0"/>
                      <w:bCs w:val="0"/>
                      <w:color w:val="auto"/>
                      <w:sz w:val="21"/>
                      <w:szCs w:val="21"/>
                      <w:highlight w:val="none"/>
                      <w:lang w:eastAsia="zh-CN"/>
                    </w:rPr>
                    <w:t>或</w:t>
                  </w:r>
                  <w:r>
                    <w:rPr>
                      <w:rFonts w:hint="eastAsia" w:asciiTheme="minorEastAsia" w:hAnsiTheme="minorEastAsia" w:cstheme="minorEastAsia"/>
                      <w:b w:val="0"/>
                      <w:bCs w:val="0"/>
                      <w:color w:val="auto"/>
                      <w:sz w:val="21"/>
                      <w:szCs w:val="21"/>
                      <w:highlight w:val="none"/>
                      <w:lang w:val="en-US" w:eastAsia="zh-CN"/>
                    </w:rPr>
                    <w:t>产品功能截图</w:t>
                  </w:r>
                  <w:bookmarkStart w:id="6" w:name="_GoBack"/>
                  <w:bookmarkEnd w:id="6"/>
                  <w:r>
                    <w:rPr>
                      <w:rFonts w:hint="eastAsia" w:asciiTheme="minorEastAsia" w:hAnsiTheme="minorEastAsia" w:eastAsiaTheme="minorEastAsia" w:cstheme="minorEastAsia"/>
                      <w:b w:val="0"/>
                      <w:bCs w:val="0"/>
                      <w:color w:val="auto"/>
                      <w:sz w:val="21"/>
                      <w:szCs w:val="21"/>
                      <w:highlight w:val="none"/>
                      <w:lang w:eastAsia="zh-CN"/>
                    </w:rPr>
                    <w:t>或</w:t>
                  </w:r>
                  <w:r>
                    <w:rPr>
                      <w:rFonts w:hint="eastAsia" w:asciiTheme="minorEastAsia" w:hAnsiTheme="minorEastAsia" w:eastAsiaTheme="minorEastAsia" w:cstheme="minorEastAsia"/>
                      <w:b w:val="0"/>
                      <w:bCs w:val="0"/>
                      <w:color w:val="auto"/>
                      <w:sz w:val="21"/>
                      <w:szCs w:val="21"/>
                      <w:highlight w:val="none"/>
                    </w:rPr>
                    <w:t>国家认可的第三方检测机构出具的检测报告予以佐证</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9.13能够支持但不限于准备功能码（G代码）、辅助功能码（M代码）及其它指令代码，同时支持各系统自定义代码以及循环指令以及支持坐标系自动寻边功能，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lang w:val="en-US" w:eastAsia="zh-CN"/>
                    </w:rPr>
                    <w:t>并提供该参数的功能演示视频。</w:t>
                  </w:r>
                  <w:ins w:id="6" w:author="西樵琪" w:date="2026-10-12T11:29:38Z">
                    <w:r>
                      <w:rPr>
                        <w:rFonts w:hint="eastAsia" w:ascii="宋体" w:hAnsi="宋体" w:eastAsia="宋体" w:cs="宋体"/>
                        <w:i w:val="0"/>
                        <w:iCs w:val="0"/>
                        <w:color w:val="auto"/>
                        <w:kern w:val="0"/>
                        <w:sz w:val="21"/>
                        <w:szCs w:val="21"/>
                        <w:highlight w:val="none"/>
                        <w:u w:val="none"/>
                        <w:lang w:val="en-US" w:eastAsia="zh-CN" w:bidi="ar"/>
                      </w:rPr>
                      <w:br w:type="textWrapping"/>
                    </w:r>
                  </w:ins>
                </w:p>
                <w:p w14:paraId="77335FD6">
                  <w:pPr>
                    <w:adjustRightInd w:val="0"/>
                    <w:snapToGrid w:val="0"/>
                    <w:spacing w:line="300" w:lineRule="auto"/>
                    <w:rPr>
                      <w:rFonts w:hint="eastAsia"/>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9.14系统支持后期扩展包括但不限于车床、机器人、车铣复合API接口，至少包含3轴铣床、车床、MES系统、铣床系统、车床系统、PLC编程等。满足铣床、车床、机械臂产线同时运动加工仿真，实现单机床加工仿真、产线整体加工仿真， </w:t>
                  </w:r>
                  <w:r>
                    <w:rPr>
                      <w:rFonts w:hint="eastAsia"/>
                      <w:lang w:val="en-US" w:eastAsia="zh-CN"/>
                    </w:rPr>
                    <w:t>并提供该参数的演示视频。</w:t>
                  </w:r>
                </w:p>
                <w:p w14:paraId="244B504A">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9.15软件内部功能自定义设置：包括但不限于包含仿真速度快慢调节、仿真加工精度调节、模拟真实加工声效、切削液显示、材料切削飞屑；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9.16软件需支持循环测量功能：包括但不限于X,Y,Z平面测量、凸台/凹槽测量、内孔/外圆测量、沿X/Y方向第四轴角度测量、三点定位圆心测量、X/Y平面角度测量等；</w:t>
                  </w:r>
                </w:p>
                <w:p w14:paraId="32943E62">
                  <w:pPr>
                    <w:adjustRightInd w:val="0"/>
                    <w:snapToGrid w:val="0"/>
                    <w:spacing w:line="300" w:lineRule="auto"/>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9.17为满足产品的自主性、稳定性，软件需具备自主知识产权，提供制造商软件著作权证书。</w:t>
                  </w:r>
                </w:p>
                <w:p w14:paraId="157617C9">
                  <w:pPr>
                    <w:adjustRightInd w:val="0"/>
                    <w:snapToGrid w:val="0"/>
                    <w:spacing w:line="300" w:lineRule="auto"/>
                    <w:rPr>
                      <w:rFonts w:hint="default" w:ascii="宋体" w:hAnsi="宋体" w:eastAsia="宋体" w:cs="宋体"/>
                      <w:kern w:val="2"/>
                      <w:sz w:val="24"/>
                      <w:szCs w:val="24"/>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10、具备云服务和管理功能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10.1通过数控大数据平台可在终端远程实时查看设备运行状态，实现对设备的网络化、远程化监控和管理。包括但不限于以下功能：将机床运行大数据转发到数控云服务平台，可在数控云管家及手机APP终端远程实时查看设备运行状态</w:t>
                  </w:r>
                  <w:r>
                    <w:rPr>
                      <w:rFonts w:hint="eastAsia"/>
                      <w:lang w:val="en-US" w:eastAsia="zh-CN"/>
                    </w:rPr>
                    <w:t>并提供该参数的演示视频。</w:t>
                  </w:r>
                  <w:ins w:id="7" w:author="西樵琪" w:date="2026-10-12T11:29:50Z">
                    <w:r>
                      <w:rPr>
                        <w:rFonts w:hint="eastAsia" w:ascii="宋体" w:hAnsi="宋体" w:eastAsia="宋体" w:cs="宋体"/>
                        <w:i w:val="0"/>
                        <w:iCs w:val="0"/>
                        <w:color w:val="auto"/>
                        <w:kern w:val="0"/>
                        <w:sz w:val="21"/>
                        <w:szCs w:val="21"/>
                        <w:highlight w:val="none"/>
                        <w:u w:val="none"/>
                        <w:lang w:val="en-US" w:eastAsia="zh-CN" w:bidi="ar"/>
                      </w:rPr>
                      <w:br w:type="textWrapping"/>
                    </w:r>
                  </w:ins>
                  <w:r>
                    <w:rPr>
                      <w:rFonts w:hint="eastAsia" w:ascii="宋体" w:hAnsi="宋体" w:eastAsia="宋体" w:cs="宋体"/>
                      <w:i w:val="0"/>
                      <w:iCs w:val="0"/>
                      <w:color w:val="auto"/>
                      <w:kern w:val="0"/>
                      <w:sz w:val="21"/>
                      <w:szCs w:val="21"/>
                      <w:highlight w:val="none"/>
                      <w:u w:val="none"/>
                      <w:lang w:val="en-US" w:eastAsia="zh-CN" w:bidi="ar"/>
                    </w:rPr>
                    <w:t>10.2数据平台包括但不限于：工厂设备列表，包括设备在线状态、设备编号、设备型号、设备类型、加工件数、设备详情；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10.3数据平台具备包括但不限于机床档案管理功能，故障处理功能，常规保养功能，健康保障功能能、数据中心功能、系统管理功能，实现包括但不限于故障监控、新建工单、历史工单、配件返修、质量管理、维修案例、保养计划、保养工单、计划日历、保养标准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10.4数据平台具备 AI功能，包含但不限于AI故障诊断、加工程序等；提供产品制造商原厂技术白皮书或制造商公开发布的技术彩页或产品功能截图或国家认可的第三方检测机构出具的检测报告予以佐证。</w:t>
                  </w:r>
                  <w:r>
                    <w:rPr>
                      <w:rFonts w:hint="eastAsia" w:ascii="宋体" w:hAnsi="宋体" w:eastAsia="宋体" w:cs="宋体"/>
                      <w:i w:val="0"/>
                      <w:iCs w:val="0"/>
                      <w:color w:val="auto"/>
                      <w:kern w:val="0"/>
                      <w:sz w:val="21"/>
                      <w:szCs w:val="21"/>
                      <w:highlight w:val="none"/>
                      <w:u w:val="none"/>
                      <w:lang w:val="en-US" w:eastAsia="zh-CN" w:bidi="ar"/>
                    </w:rPr>
                    <w:br w:type="textWrapping"/>
                  </w:r>
                </w:p>
              </w:tc>
            </w:tr>
            <w:tr w14:paraId="17798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229" w:type="dxa"/>
                  <w:shd w:val="clear" w:color="auto" w:fill="auto"/>
                  <w:vAlign w:val="center"/>
                </w:tcPr>
                <w:p w14:paraId="1BE146B2">
                  <w:pPr>
                    <w:keepNext w:val="0"/>
                    <w:keepLines w:val="0"/>
                    <w:suppressLineNumbers w:val="0"/>
                    <w:spacing w:before="0" w:beforeAutospacing="0" w:after="0" w:afterAutospacing="0"/>
                    <w:ind w:left="0" w:leftChars="0" w:right="0" w:rightChars="0"/>
                    <w:jc w:val="center"/>
                    <w:rPr>
                      <w:rFonts w:hint="eastAsia" w:cs="Times New Roman" w:asciiTheme="minorEastAsia" w:hAnsiTheme="minorEastAsia"/>
                      <w:sz w:val="28"/>
                      <w:szCs w:val="28"/>
                      <w:lang w:val="en-US" w:eastAsia="zh-CN"/>
                    </w:rPr>
                  </w:pPr>
                  <w:r>
                    <w:rPr>
                      <w:rFonts w:hint="eastAsia" w:cs="Times New Roman" w:asciiTheme="minorEastAsia" w:hAnsiTheme="minorEastAsia"/>
                      <w:sz w:val="28"/>
                      <w:szCs w:val="28"/>
                      <w:lang w:val="en-US" w:eastAsia="zh-CN"/>
                    </w:rPr>
                    <w:t>桌面五轴联动铣床</w:t>
                  </w:r>
                </w:p>
              </w:tc>
              <w:tc>
                <w:tcPr>
                  <w:tcW w:w="7570" w:type="dxa"/>
                  <w:shd w:val="clear" w:color="auto" w:fill="auto"/>
                  <w:vAlign w:val="center"/>
                </w:tcPr>
                <w:p w14:paraId="6A7C033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（一）工作行程</w:t>
                  </w:r>
                </w:p>
                <w:p w14:paraId="3497E7B9">
                  <w:pPr>
                    <w:pStyle w:val="22"/>
                    <w:kinsoku w:val="0"/>
                    <w:overflowPunct w:val="0"/>
                    <w:adjustRightInd w:val="0"/>
                    <w:snapToGrid w:val="0"/>
                    <w:spacing w:line="300" w:lineRule="auto"/>
                    <w:rPr>
                      <w:rFonts w:hint="eastAsia" w:hAnsi="宋体"/>
                      <w:spacing w:val="-2"/>
                      <w:sz w:val="21"/>
                      <w:szCs w:val="21"/>
                    </w:rPr>
                  </w:pPr>
                  <w:r>
                    <w:rPr>
                      <w:rFonts w:hint="eastAsia" w:ascii="仿宋" w:hAnsi="仿宋" w:eastAsia="仿宋" w:cs="仿宋"/>
                      <w:i w:val="0"/>
                      <w:iCs w:val="0"/>
                      <w:color w:val="000000"/>
                      <w:sz w:val="24"/>
                      <w:szCs w:val="24"/>
                      <w:highlight w:val="none"/>
                      <w:u w:val="none"/>
                      <w:lang w:val="en-US" w:eastAsia="zh-CN"/>
                    </w:rPr>
                    <w:t>1.X/Y/Z轴行程≥180x95x115mm，</w:t>
                  </w:r>
                  <w:r>
                    <w:rPr>
                      <w:rFonts w:hint="eastAsia" w:hAnsi="宋体"/>
                      <w:spacing w:val="-2"/>
                      <w:sz w:val="21"/>
                      <w:szCs w:val="21"/>
                    </w:rPr>
                    <w:t>提供制造商产品彩页、技术参数证明材料</w:t>
                  </w:r>
                </w:p>
                <w:p w14:paraId="5FFCD2A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2.B轴行程≥+90~-110°</w:t>
                  </w:r>
                </w:p>
                <w:p w14:paraId="37B750C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3.C轴行程：≥±360°</w:t>
                  </w:r>
                </w:p>
                <w:p w14:paraId="0FBF0EE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（二）主轴</w:t>
                  </w:r>
                </w:p>
                <w:p w14:paraId="1A8972D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1.主轴最高转速≥12000rpm</w:t>
                  </w:r>
                </w:p>
                <w:p w14:paraId="282774C2">
                  <w:pPr>
                    <w:keepNext w:val="0"/>
                    <w:keepLines w:val="0"/>
                    <w:widowControl/>
                    <w:suppressLineNumbers w:val="0"/>
                    <w:spacing w:line="360" w:lineRule="auto"/>
                    <w:jc w:val="left"/>
                    <w:textAlignment w:val="center"/>
                    <w:outlineLvl w:val="9"/>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2.主轴连接方式：电主轴或直联主轴</w:t>
                  </w:r>
                </w:p>
                <w:p w14:paraId="5A384811">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（三）工作台</w:t>
                  </w:r>
                </w:p>
                <w:p w14:paraId="42C26C60">
                  <w:pPr>
                    <w:pStyle w:val="22"/>
                    <w:kinsoku w:val="0"/>
                    <w:overflowPunct w:val="0"/>
                    <w:adjustRightInd w:val="0"/>
                    <w:snapToGrid w:val="0"/>
                    <w:spacing w:line="300" w:lineRule="auto"/>
                    <w:rPr>
                      <w:rFonts w:hint="eastAsia" w:ascii="仿宋" w:hAnsi="仿宋" w:eastAsia="仿宋" w:cs="仿宋"/>
                      <w:i w:val="0"/>
                      <w:iCs w:val="0"/>
                      <w:color w:val="auto"/>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1.工作台尺寸≥Φ90mm，</w:t>
                  </w:r>
                  <w:r>
                    <w:rPr>
                      <w:rFonts w:hint="eastAsia" w:hAnsi="宋体"/>
                      <w:color w:val="auto"/>
                      <w:spacing w:val="-2"/>
                      <w:sz w:val="21"/>
                      <w:szCs w:val="21"/>
                    </w:rPr>
                    <w:t>提供制造商产品彩页、技术参数证明材料</w:t>
                  </w:r>
                </w:p>
                <w:p w14:paraId="040ADA8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2.主轴鼻端到工作台≥140mm</w:t>
                  </w:r>
                </w:p>
                <w:p w14:paraId="347F8FC7">
                  <w:pPr>
                    <w:keepNext w:val="0"/>
                    <w:keepLines w:val="0"/>
                    <w:widowControl/>
                    <w:suppressLineNumbers w:val="0"/>
                    <w:spacing w:line="360" w:lineRule="auto"/>
                    <w:jc w:val="left"/>
                    <w:textAlignment w:val="center"/>
                    <w:outlineLvl w:val="9"/>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3.转台结构：摇篮式或摆头式</w:t>
                  </w:r>
                </w:p>
                <w:p w14:paraId="641ACA77">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（四）控制系统</w:t>
                  </w:r>
                </w:p>
                <w:p w14:paraId="6625248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1.采用五轴联动数控系统，一体式带触控面板，一体式设计整合PLC与HMI，多元显示屏幕触控屏尺寸≥8寸；</w:t>
                  </w:r>
                </w:p>
                <w:p w14:paraId="7135A02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2.支持五轴插补、空间圆弧插补；</w:t>
                  </w:r>
                </w:p>
                <w:p w14:paraId="4B0823D6">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3.支持M3、EtherCAT通讯协议；</w:t>
                  </w:r>
                </w:p>
                <w:p w14:paraId="6792F223">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4.支持Gcode、Mcode；</w:t>
                  </w:r>
                </w:p>
                <w:p w14:paraId="2C85297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5.整合式开发环境，可定制开发并于电脑模拟；</w:t>
                  </w:r>
                </w:p>
                <w:p w14:paraId="567635D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6.多种通讯界面，包括整合感测器模组</w:t>
                  </w:r>
                </w:p>
                <w:p w14:paraId="60FFC70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7.支持云端监控系统，实现机台联网；（提供云端截图证明材料）</w:t>
                  </w:r>
                </w:p>
                <w:p w14:paraId="70B7BCE4">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8.控制轴数≥10</w:t>
                  </w:r>
                </w:p>
                <w:p w14:paraId="1B7C20B6">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9.伺服控制：M3/EtherCAT（提供系统技术规格书）</w:t>
                  </w:r>
                </w:p>
                <w:p w14:paraId="65210922">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10.I/O标配≥32/32</w:t>
                  </w:r>
                </w:p>
                <w:p w14:paraId="3ADFE3B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11.DA≥2</w:t>
                  </w:r>
                </w:p>
                <w:p w14:paraId="01A5927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12.正面接口USB≥1</w:t>
                  </w:r>
                </w:p>
                <w:p w14:paraId="1E733E20">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13.背面接口RJ-45≥12 (LAN*1,M3*1)</w:t>
                  </w:r>
                </w:p>
                <w:p w14:paraId="78E8EE09">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14.Option I/O≥11 (RS-485,SRI)</w:t>
                  </w:r>
                </w:p>
                <w:p w14:paraId="7A54558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15.MPG≥1</w:t>
                  </w:r>
                </w:p>
                <w:p w14:paraId="272A0D6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16.KB≥1</w:t>
                  </w:r>
                </w:p>
                <w:p w14:paraId="38175C1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17.H/K≥1</w:t>
                  </w:r>
                </w:p>
                <w:p w14:paraId="59A9BA9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18.5V输出≥1</w:t>
                  </w:r>
                  <w:r>
                    <w:rPr>
                      <w:rFonts w:hint="eastAsia" w:ascii="仿宋" w:hAnsi="仿宋" w:eastAsia="仿宋" w:cs="仿宋"/>
                      <w:i w:val="0"/>
                      <w:iCs w:val="0"/>
                      <w:color w:val="000000"/>
                      <w:sz w:val="24"/>
                      <w:szCs w:val="24"/>
                      <w:highlight w:val="none"/>
                      <w:u w:val="none"/>
                      <w:lang w:val="en-US" w:eastAsia="zh-CN"/>
                    </w:rPr>
                    <w:br w:type="textWrapping"/>
                  </w:r>
                  <w:r>
                    <w:rPr>
                      <w:rFonts w:hint="eastAsia" w:ascii="仿宋" w:hAnsi="仿宋" w:eastAsia="仿宋" w:cs="仿宋"/>
                      <w:i w:val="0"/>
                      <w:iCs w:val="0"/>
                      <w:color w:val="000000"/>
                      <w:sz w:val="24"/>
                      <w:szCs w:val="24"/>
                      <w:highlight w:val="none"/>
                      <w:u w:val="none"/>
                      <w:lang w:val="en-US" w:eastAsia="zh-CN"/>
                    </w:rPr>
                    <w:t>19.带刀尖跟随RTCP功能。</w:t>
                  </w:r>
                </w:p>
                <w:p w14:paraId="246DBA7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（五）电力及外形</w:t>
                  </w:r>
                </w:p>
                <w:p w14:paraId="063B59E1">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1.电力需求：单相 220V</w:t>
                  </w:r>
                </w:p>
                <w:p w14:paraId="6D3F356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2.样机重量≤180kg</w:t>
                  </w:r>
                </w:p>
                <w:p w14:paraId="59AAE65B">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3.样机本体外型尺寸（长宽高）≤1100*850*950mm</w:t>
                  </w:r>
                </w:p>
                <w:p w14:paraId="1E6461C1">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（六）设备管理功能拓展功能</w:t>
                  </w:r>
                </w:p>
                <w:p w14:paraId="295D1661">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1.数据采集包括但不限于：CNC采集、PLC采集、三色灯/10采集、传感器采集；</w:t>
                  </w:r>
                </w:p>
                <w:p w14:paraId="3A1F4366">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2.设备监看包括但不限于：即时运行状态、历史稼动率、倍率变化履历、历史警报履历；</w:t>
                  </w:r>
                </w:p>
                <w:p w14:paraId="0450A04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3.异常提醒包括但不限于：异常建模、异常超时提醒、异常信息填报、异常原因分析；</w:t>
                  </w:r>
                </w:p>
                <w:p w14:paraId="0B6AFA1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4.NC档管理包括但不限于：程式派送、程式备份、程式清理、NC程式履历；</w:t>
                  </w:r>
                </w:p>
                <w:p w14:paraId="5C030F7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5.设备维保包括但不限于：设备建模、设备点检、设备保养、设备维修；</w:t>
                  </w:r>
                </w:p>
                <w:p w14:paraId="0F1736A4">
                  <w:pPr>
                    <w:keepNext w:val="0"/>
                    <w:keepLines w:val="0"/>
                    <w:widowControl/>
                    <w:suppressLineNumbers w:val="0"/>
                    <w:spacing w:line="360" w:lineRule="auto"/>
                    <w:jc w:val="left"/>
                    <w:textAlignment w:val="center"/>
                    <w:outlineLvl w:val="9"/>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6.数据分析包括但不限于：设备日/周/月报、设备异常分析、人员上机记录、操作履历分析；</w:t>
                  </w:r>
                  <w:r>
                    <w:rPr>
                      <w:rFonts w:hint="eastAsia" w:ascii="仿宋" w:hAnsi="仿宋" w:eastAsia="仿宋" w:cs="仿宋"/>
                      <w:i w:val="0"/>
                      <w:iCs w:val="0"/>
                      <w:color w:val="000000"/>
                      <w:sz w:val="24"/>
                      <w:szCs w:val="24"/>
                      <w:highlight w:val="none"/>
                      <w:u w:val="none"/>
                      <w:lang w:val="en-US" w:eastAsia="zh-CN"/>
                    </w:rPr>
                    <w:br w:type="textWrapping"/>
                  </w:r>
                  <w:r>
                    <w:rPr>
                      <w:rFonts w:hint="eastAsia" w:ascii="仿宋" w:hAnsi="仿宋" w:eastAsia="仿宋" w:cs="仿宋"/>
                      <w:i w:val="0"/>
                      <w:iCs w:val="0"/>
                      <w:color w:val="000000"/>
                      <w:sz w:val="24"/>
                      <w:szCs w:val="24"/>
                      <w:highlight w:val="none"/>
                      <w:u w:val="none"/>
                      <w:lang w:val="en-US" w:eastAsia="zh-CN"/>
                    </w:rPr>
                    <w:t>（七）配套辅件包括但不限于以下</w:t>
                  </w:r>
                </w:p>
                <w:p w14:paraId="1E82E88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1.拆刀扳手</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1套</w:t>
                  </w:r>
                </w:p>
                <w:p w14:paraId="32647FAC">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2.ABS棒料</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5块</w:t>
                  </w:r>
                </w:p>
                <w:p w14:paraId="61F9771A">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3.木材方料</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5块</w:t>
                  </w:r>
                </w:p>
                <w:p w14:paraId="3D7081B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4.内六角扳手</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1套</w:t>
                  </w:r>
                </w:p>
                <w:p w14:paraId="520CF9DD">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5.专用刀柄</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1套</w:t>
                  </w:r>
                </w:p>
                <w:p w14:paraId="611D0B2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6.专用弹簧夹头</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1套（规格：Φ6、Φ4mm）</w:t>
                  </w:r>
                </w:p>
                <w:p w14:paraId="2822A61F">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7.铝用立铣刀</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 xml:space="preserve">1套（规格：Φ6、Φ4、Φ2mm） </w:t>
                  </w:r>
                </w:p>
                <w:p w14:paraId="05E85308">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zh-CN" w:eastAsia="zh-CN"/>
                    </w:rPr>
                  </w:pPr>
                  <w:r>
                    <w:rPr>
                      <w:rFonts w:hint="eastAsia" w:ascii="仿宋" w:hAnsi="仿宋" w:eastAsia="仿宋" w:cs="仿宋"/>
                      <w:i w:val="0"/>
                      <w:iCs w:val="0"/>
                      <w:color w:val="000000"/>
                      <w:sz w:val="24"/>
                      <w:szCs w:val="24"/>
                      <w:highlight w:val="none"/>
                      <w:u w:val="none"/>
                      <w:lang w:val="zh-CN" w:eastAsia="zh-CN"/>
                    </w:rPr>
                    <w:t>8.铝用球头铣刀</w:t>
                  </w:r>
                  <w:r>
                    <w:rPr>
                      <w:rFonts w:hint="eastAsia" w:ascii="仿宋" w:hAnsi="仿宋" w:eastAsia="仿宋" w:cs="仿宋"/>
                      <w:i w:val="0"/>
                      <w:iCs w:val="0"/>
                      <w:color w:val="000000"/>
                      <w:sz w:val="24"/>
                      <w:szCs w:val="24"/>
                      <w:highlight w:val="none"/>
                      <w:u w:val="none"/>
                      <w:lang w:val="en-US" w:eastAsia="zh-CN"/>
                    </w:rPr>
                    <w:t>≥</w:t>
                  </w:r>
                  <w:r>
                    <w:rPr>
                      <w:rFonts w:hint="eastAsia" w:ascii="仿宋" w:hAnsi="仿宋" w:eastAsia="仿宋" w:cs="仿宋"/>
                      <w:i w:val="0"/>
                      <w:iCs w:val="0"/>
                      <w:color w:val="000000"/>
                      <w:sz w:val="24"/>
                      <w:szCs w:val="24"/>
                      <w:highlight w:val="none"/>
                      <w:u w:val="none"/>
                      <w:lang w:val="zh-CN" w:eastAsia="zh-CN"/>
                    </w:rPr>
                    <w:t>1套（规格：R2、R1、R0.5mm）</w:t>
                  </w:r>
                </w:p>
                <w:p w14:paraId="7033850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（八）配套教学资源</w:t>
                  </w:r>
                </w:p>
                <w:p w14:paraId="2F6B70D0">
                  <w:pPr>
                    <w:keepNext w:val="0"/>
                    <w:keepLines w:val="0"/>
                    <w:widowControl/>
                    <w:suppressLineNumbers w:val="0"/>
                    <w:spacing w:line="360" w:lineRule="auto"/>
                    <w:jc w:val="left"/>
                    <w:textAlignment w:val="center"/>
                    <w:outlineLvl w:val="9"/>
                    <w:rPr>
                      <w:rFonts w:hint="default"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1.五轴课程资源模块，需要有零件模型，编程刀路，实训案例≥9个，提供产品制作过程课件（或视频资源），加工工艺方案、CAM编程源文件、3D模型文件等。具体项目内容至少包含：</w:t>
                  </w:r>
                  <w:r>
                    <w:rPr>
                      <w:rFonts w:hint="eastAsia" w:ascii="仿宋" w:hAnsi="仿宋" w:eastAsia="仿宋" w:cs="仿宋"/>
                      <w:i w:val="0"/>
                      <w:iCs w:val="0"/>
                      <w:color w:val="000000"/>
                      <w:sz w:val="24"/>
                      <w:szCs w:val="24"/>
                      <w:highlight w:val="none"/>
                      <w:u w:val="none"/>
                      <w:lang w:val="en-US" w:eastAsia="zh-CN"/>
                    </w:rPr>
                    <w:br w:type="textWrapping"/>
                  </w:r>
                  <w:r>
                    <w:rPr>
                      <w:rFonts w:hint="eastAsia" w:ascii="仿宋" w:hAnsi="仿宋" w:eastAsia="仿宋" w:cs="仿宋"/>
                      <w:i w:val="0"/>
                      <w:iCs w:val="0"/>
                      <w:color w:val="000000"/>
                      <w:sz w:val="24"/>
                      <w:szCs w:val="24"/>
                      <w:highlight w:val="none"/>
                      <w:u w:val="none"/>
                      <w:lang w:val="zh-CN" w:eastAsia="zh-CN"/>
                    </w:rPr>
                    <w:t>①斜面孔座②五角星多面体③球面刻字④叶轮⑤精密齿轮⑥立体浮雕徽章⑦核雕⑧花生工艺品⑨冰墩墩工艺品</w:t>
                  </w:r>
                  <w:r>
                    <w:rPr>
                      <w:rFonts w:hint="eastAsia" w:ascii="仿宋" w:hAnsi="仿宋" w:eastAsia="仿宋" w:cs="仿宋"/>
                      <w:i w:val="0"/>
                      <w:iCs w:val="0"/>
                      <w:color w:val="000000"/>
                      <w:sz w:val="24"/>
                      <w:szCs w:val="24"/>
                      <w:highlight w:val="none"/>
                      <w:u w:val="none"/>
                      <w:lang w:val="zh-CN" w:eastAsia="zh-CN"/>
                    </w:rPr>
                    <w:br w:type="textWrapping"/>
                  </w:r>
                  <w:r>
                    <w:rPr>
                      <w:rFonts w:hint="eastAsia" w:ascii="仿宋" w:hAnsi="仿宋" w:eastAsia="仿宋" w:cs="仿宋"/>
                      <w:i w:val="0"/>
                      <w:iCs w:val="0"/>
                      <w:color w:val="000000"/>
                      <w:sz w:val="24"/>
                      <w:szCs w:val="24"/>
                      <w:highlight w:val="none"/>
                      <w:u w:val="none"/>
                      <w:lang w:val="en-US" w:eastAsia="zh-CN"/>
                    </w:rPr>
                    <w:t>2.多轴课程资源，包含完整的五轴数控课程大纲、PPT、教学视频，提供资源，单个视频资源时长≥3min，总时长≥350min。至少包含以下内容：五轴编程软件基本参数详解；刀轴控制；四轴结构基础；五轴基础知识；驱动方式；五轴加工案例（不少于5个）</w:t>
                  </w:r>
                </w:p>
                <w:p w14:paraId="5781568A">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3.提供多轴实战教学资源，单个视频资源时长≥3min，总时长≥200min</w:t>
                  </w:r>
                </w:p>
                <w:p w14:paraId="0654D5AE">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包含但不限于以下内容： 教学资源库课程介绍 ；数控系统上面板介绍 ；数控系统下面板介绍及机床演示；分中前提及真假五轴区别；五轴回转中心XY轴精准设置；对刀G43设置；3+2五轴UG编程与实战上机；UG编程-五轴不锈钢精料定轴操机与编程详解 ；五轴S型联动编程；五轴叶轮加工全程</w:t>
                  </w:r>
                </w:p>
                <w:p w14:paraId="744D3A05">
                  <w:pPr>
                    <w:keepNext w:val="0"/>
                    <w:keepLines w:val="0"/>
                    <w:widowControl/>
                    <w:suppressLineNumbers w:val="0"/>
                    <w:spacing w:line="360" w:lineRule="auto"/>
                    <w:jc w:val="left"/>
                    <w:textAlignment w:val="center"/>
                    <w:outlineLvl w:val="9"/>
                    <w:rPr>
                      <w:rFonts w:hint="eastAsia" w:ascii="仿宋" w:hAnsi="仿宋" w:eastAsia="仿宋" w:cs="仿宋"/>
                      <w:i w:val="0"/>
                      <w:iCs w:val="0"/>
                      <w:color w:val="000000"/>
                      <w:sz w:val="24"/>
                      <w:szCs w:val="24"/>
                      <w:highlight w:val="none"/>
                      <w:u w:val="none"/>
                      <w:lang w:val="en-US" w:eastAsia="zh-CN"/>
                    </w:rPr>
                  </w:pPr>
                  <w:r>
                    <w:rPr>
                      <w:rFonts w:hint="eastAsia" w:ascii="仿宋" w:hAnsi="仿宋" w:eastAsia="仿宋" w:cs="仿宋"/>
                      <w:i w:val="0"/>
                      <w:iCs w:val="0"/>
                      <w:color w:val="000000"/>
                      <w:sz w:val="24"/>
                      <w:szCs w:val="24"/>
                      <w:highlight w:val="none"/>
                      <w:u w:val="none"/>
                      <w:lang w:val="en-US" w:eastAsia="zh-CN"/>
                    </w:rPr>
                    <w:t>机床须能满足现场以木材加工曲面工艺品模型。 成型尺寸：≥Φ29×65（高度）mm</w:t>
                  </w:r>
                </w:p>
              </w:tc>
            </w:tr>
          </w:tbl>
          <w:p w14:paraId="316EF0E9">
            <w:pPr>
              <w:numPr>
                <w:ilvl w:val="0"/>
                <w:numId w:val="2"/>
              </w:numPr>
              <w:spacing w:before="156" w:beforeLines="50" w:after="156" w:afterLines="50" w:line="360" w:lineRule="auto"/>
              <w:ind w:firstLine="551" w:firstLineChars="196"/>
              <w:outlineLvl w:val="0"/>
              <w:rPr>
                <w:rFonts w:hint="eastAsia" w:cs="Times New Roman" w:asciiTheme="minorEastAsia" w:hAnsiTheme="minorEastAsia"/>
                <w:b/>
                <w:sz w:val="28"/>
                <w:szCs w:val="28"/>
                <w:lang w:val="en-US" w:eastAsia="zh-CN"/>
              </w:rPr>
            </w:pPr>
            <w:r>
              <w:rPr>
                <w:rFonts w:hint="eastAsia" w:cs="Times New Roman" w:asciiTheme="minorEastAsia" w:hAnsiTheme="minorEastAsia"/>
                <w:b/>
                <w:sz w:val="28"/>
                <w:szCs w:val="28"/>
              </w:rPr>
              <w:t>商务</w:t>
            </w:r>
            <w:r>
              <w:rPr>
                <w:rFonts w:hint="eastAsia" w:cs="Times New Roman" w:asciiTheme="minorEastAsia" w:hAnsiTheme="minorEastAsia"/>
                <w:b/>
                <w:sz w:val="28"/>
                <w:szCs w:val="28"/>
                <w:lang w:val="en-US" w:eastAsia="zh-CN"/>
              </w:rPr>
              <w:t>需求</w:t>
            </w:r>
          </w:p>
          <w:p w14:paraId="2618EF78">
            <w:pPr>
              <w:numPr>
                <w:ilvl w:val="0"/>
                <w:numId w:val="3"/>
              </w:numPr>
              <w:bidi w:val="0"/>
              <w:rPr>
                <w:rFonts w:hint="eastAsia" w:ascii="仿宋" w:hAnsi="仿宋" w:eastAsia="仿宋" w:cs="仿宋"/>
                <w:sz w:val="24"/>
                <w:szCs w:val="24"/>
                <w:lang w:val="en-US" w:eastAsia="zh-CN"/>
              </w:rPr>
            </w:pPr>
            <w:bookmarkStart w:id="0" w:name="_Toc12082"/>
            <w:r>
              <w:rPr>
                <w:rFonts w:hint="eastAsia" w:ascii="仿宋" w:hAnsi="仿宋" w:eastAsia="仿宋" w:cs="仿宋"/>
                <w:sz w:val="24"/>
                <w:szCs w:val="24"/>
              </w:rPr>
              <w:t>供货期：</w:t>
            </w:r>
            <w:r>
              <w:rPr>
                <w:rFonts w:hint="eastAsia" w:ascii="仿宋" w:hAnsi="仿宋" w:eastAsia="仿宋" w:cs="仿宋"/>
                <w:sz w:val="24"/>
                <w:szCs w:val="24"/>
                <w:lang w:val="en-US" w:eastAsia="zh-CN"/>
              </w:rPr>
              <w:t>自合同签署之日起   15   工作日内按采购人指定地点安装、调试、试运行（用）合格并通过验收。</w:t>
            </w:r>
            <w:bookmarkEnd w:id="0"/>
          </w:p>
          <w:p w14:paraId="48AE18CB">
            <w:pPr>
              <w:numPr>
                <w:ilvl w:val="0"/>
                <w:numId w:val="3"/>
              </w:numPr>
              <w:bidi w:val="0"/>
              <w:rPr>
                <w:rFonts w:hint="eastAsia" w:ascii="仿宋" w:hAnsi="仿宋" w:eastAsia="仿宋" w:cs="仿宋"/>
                <w:sz w:val="24"/>
                <w:szCs w:val="24"/>
              </w:rPr>
            </w:pPr>
            <w:bookmarkStart w:id="1" w:name="_Toc32373"/>
            <w:r>
              <w:rPr>
                <w:rFonts w:hint="eastAsia" w:ascii="仿宋" w:hAnsi="仿宋" w:eastAsia="仿宋" w:cs="仿宋"/>
                <w:sz w:val="24"/>
                <w:szCs w:val="24"/>
              </w:rPr>
              <w:t>质保期</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3年</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质保期自甲方最终验收合格之日起开始计算</w:t>
            </w:r>
            <w:r>
              <w:rPr>
                <w:rFonts w:hint="eastAsia" w:ascii="仿宋" w:hAnsi="仿宋" w:eastAsia="仿宋" w:cs="仿宋"/>
                <w:sz w:val="24"/>
                <w:szCs w:val="24"/>
              </w:rPr>
              <w:t>。</w:t>
            </w:r>
            <w:bookmarkEnd w:id="1"/>
          </w:p>
          <w:p w14:paraId="1701EA57">
            <w:pPr>
              <w:numPr>
                <w:ilvl w:val="0"/>
                <w:numId w:val="3"/>
              </w:numPr>
              <w:bidi w:val="0"/>
              <w:rPr>
                <w:rFonts w:hint="eastAsia" w:ascii="仿宋" w:hAnsi="仿宋" w:eastAsia="仿宋" w:cs="仿宋"/>
                <w:sz w:val="24"/>
                <w:szCs w:val="24"/>
              </w:rPr>
            </w:pPr>
            <w:bookmarkStart w:id="2" w:name="_Toc1313"/>
            <w:r>
              <w:rPr>
                <w:rFonts w:hint="eastAsia" w:ascii="仿宋" w:hAnsi="仿宋" w:eastAsia="仿宋" w:cs="仿宋"/>
                <w:sz w:val="24"/>
                <w:szCs w:val="24"/>
              </w:rPr>
              <w:t>售后服务：</w:t>
            </w:r>
            <w:r>
              <w:rPr>
                <w:rFonts w:hint="eastAsia" w:ascii="仿宋" w:hAnsi="仿宋" w:eastAsia="仿宋" w:cs="仿宋"/>
                <w:sz w:val="24"/>
                <w:szCs w:val="24"/>
                <w:lang w:val="en-US" w:eastAsia="zh-CN"/>
              </w:rPr>
              <w:t>供应商提供硬件终身保修、软件终身升级维护且采购人具有软件终身使用权</w:t>
            </w:r>
            <w:r>
              <w:rPr>
                <w:rFonts w:hint="eastAsia" w:ascii="仿宋" w:hAnsi="仿宋" w:eastAsia="仿宋" w:cs="仿宋"/>
                <w:sz w:val="24"/>
                <w:szCs w:val="24"/>
                <w:lang w:eastAsia="zh-CN"/>
              </w:rPr>
              <w:t>，</w:t>
            </w:r>
            <w:r>
              <w:rPr>
                <w:rFonts w:hint="eastAsia" w:ascii="仿宋" w:hAnsi="仿宋" w:eastAsia="仿宋" w:cs="仿宋"/>
                <w:sz w:val="24"/>
                <w:szCs w:val="24"/>
              </w:rPr>
              <w:t xml:space="preserve">电话报修后  </w:t>
            </w:r>
            <w:r>
              <w:rPr>
                <w:rFonts w:hint="eastAsia" w:ascii="仿宋" w:hAnsi="仿宋" w:eastAsia="仿宋" w:cs="仿宋"/>
                <w:sz w:val="24"/>
                <w:szCs w:val="24"/>
                <w:lang w:val="en-US" w:eastAsia="zh-CN"/>
              </w:rPr>
              <w:t>48</w:t>
            </w:r>
            <w:r>
              <w:rPr>
                <w:rFonts w:hint="eastAsia" w:ascii="仿宋" w:hAnsi="仿宋" w:eastAsia="仿宋" w:cs="仿宋"/>
                <w:sz w:val="24"/>
                <w:szCs w:val="24"/>
              </w:rPr>
              <w:t xml:space="preserve"> 小时</w:t>
            </w:r>
            <w:r>
              <w:rPr>
                <w:rFonts w:hint="eastAsia" w:ascii="仿宋" w:hAnsi="仿宋" w:eastAsia="仿宋" w:cs="仿宋"/>
                <w:sz w:val="24"/>
                <w:szCs w:val="24"/>
                <w:lang w:val="en-US" w:eastAsia="zh-CN"/>
              </w:rPr>
              <w:t>内</w:t>
            </w:r>
            <w:r>
              <w:rPr>
                <w:rFonts w:hint="eastAsia" w:ascii="仿宋" w:hAnsi="仿宋" w:eastAsia="仿宋" w:cs="仿宋"/>
                <w:sz w:val="24"/>
                <w:szCs w:val="24"/>
              </w:rPr>
              <w:t>上门服务、</w:t>
            </w:r>
            <w:r>
              <w:rPr>
                <w:rFonts w:hint="eastAsia" w:ascii="仿宋" w:hAnsi="仿宋" w:eastAsia="仿宋" w:cs="仿宋"/>
                <w:sz w:val="24"/>
                <w:szCs w:val="24"/>
                <w:lang w:val="en-US" w:eastAsia="zh-CN"/>
              </w:rPr>
              <w:t>24</w:t>
            </w:r>
            <w:r>
              <w:rPr>
                <w:rFonts w:hint="eastAsia" w:ascii="仿宋" w:hAnsi="仿宋" w:eastAsia="仿宋" w:cs="仿宋"/>
                <w:sz w:val="24"/>
                <w:szCs w:val="24"/>
              </w:rPr>
              <w:t>小时内</w:t>
            </w:r>
            <w:r>
              <w:rPr>
                <w:rFonts w:hint="eastAsia" w:ascii="仿宋" w:hAnsi="仿宋" w:eastAsia="仿宋" w:cs="仿宋"/>
                <w:sz w:val="24"/>
                <w:szCs w:val="24"/>
                <w:lang w:val="en-US" w:eastAsia="zh-CN"/>
              </w:rPr>
              <w:t>能够</w:t>
            </w:r>
            <w:r>
              <w:rPr>
                <w:rFonts w:hint="eastAsia" w:ascii="仿宋" w:hAnsi="仿宋" w:eastAsia="仿宋" w:cs="仿宋"/>
                <w:sz w:val="24"/>
                <w:szCs w:val="24"/>
              </w:rPr>
              <w:t>排除故障</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质保期内以上服务产生的一切费用均包含在报价（合同价）中</w:t>
            </w:r>
            <w:r>
              <w:rPr>
                <w:rFonts w:hint="eastAsia" w:ascii="仿宋" w:hAnsi="仿宋" w:eastAsia="仿宋" w:cs="仿宋"/>
                <w:sz w:val="24"/>
                <w:szCs w:val="24"/>
              </w:rPr>
              <w:t>；</w:t>
            </w:r>
            <w:bookmarkEnd w:id="2"/>
          </w:p>
          <w:p w14:paraId="12B4AF87">
            <w:pPr>
              <w:numPr>
                <w:ilvl w:val="0"/>
                <w:numId w:val="3"/>
              </w:numPr>
              <w:bidi w:val="0"/>
              <w:rPr>
                <w:rFonts w:hint="eastAsia" w:ascii="仿宋" w:hAnsi="仿宋" w:eastAsia="仿宋" w:cs="仿宋"/>
                <w:sz w:val="24"/>
                <w:szCs w:val="24"/>
              </w:rPr>
            </w:pPr>
            <w:bookmarkStart w:id="3" w:name="_Toc11528"/>
            <w:r>
              <w:rPr>
                <w:rFonts w:hint="eastAsia" w:ascii="仿宋" w:hAnsi="仿宋" w:eastAsia="仿宋" w:cs="仿宋"/>
                <w:sz w:val="24"/>
                <w:szCs w:val="24"/>
              </w:rPr>
              <w:t>培训</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如需培训）</w:t>
            </w:r>
            <w:r>
              <w:rPr>
                <w:rFonts w:hint="eastAsia" w:ascii="仿宋" w:hAnsi="仿宋" w:eastAsia="仿宋" w:cs="仿宋"/>
                <w:sz w:val="24"/>
                <w:szCs w:val="24"/>
              </w:rPr>
              <w:t>：</w:t>
            </w:r>
            <w:r>
              <w:rPr>
                <w:rFonts w:hint="eastAsia" w:ascii="仿宋" w:hAnsi="仿宋" w:eastAsia="仿宋" w:cs="仿宋"/>
                <w:sz w:val="24"/>
                <w:szCs w:val="24"/>
                <w:lang w:val="zh-CN"/>
              </w:rPr>
              <w:t>提供不少于</w:t>
            </w:r>
            <w:r>
              <w:rPr>
                <w:rFonts w:hint="eastAsia" w:ascii="仿宋" w:hAnsi="仿宋" w:eastAsia="仿宋" w:cs="仿宋"/>
                <w:sz w:val="24"/>
                <w:szCs w:val="24"/>
                <w:lang w:val="en-US" w:eastAsia="zh-CN"/>
              </w:rPr>
              <w:t>10天</w:t>
            </w:r>
            <w:r>
              <w:rPr>
                <w:rFonts w:hint="eastAsia" w:ascii="仿宋" w:hAnsi="仿宋" w:eastAsia="仿宋" w:cs="仿宋"/>
                <w:sz w:val="24"/>
                <w:szCs w:val="24"/>
                <w:lang w:val="zh-CN"/>
              </w:rPr>
              <w:t xml:space="preserve"> 的主要设备厂商（认证的）工程师安装配置等实操培训课程，场地、交通等与培训相关的费用均由成交供应商承担。</w:t>
            </w:r>
            <w:bookmarkEnd w:id="3"/>
          </w:p>
          <w:p w14:paraId="4199E3C6">
            <w:pPr>
              <w:numPr>
                <w:ilvl w:val="0"/>
                <w:numId w:val="3"/>
              </w:numPr>
              <w:bidi w:val="0"/>
              <w:rPr>
                <w:rFonts w:hint="eastAsia" w:ascii="仿宋" w:hAnsi="仿宋" w:eastAsia="仿宋" w:cs="仿宋"/>
                <w:sz w:val="24"/>
                <w:szCs w:val="24"/>
                <w:lang w:val="zh-CN" w:eastAsia="zh-CN"/>
              </w:rPr>
            </w:pPr>
            <w:bookmarkStart w:id="4" w:name="_Toc28735"/>
            <w:r>
              <w:rPr>
                <w:rFonts w:hint="eastAsia" w:ascii="仿宋" w:hAnsi="仿宋" w:eastAsia="仿宋" w:cs="仿宋"/>
                <w:sz w:val="24"/>
                <w:szCs w:val="24"/>
              </w:rPr>
              <w:t>验收标准</w:t>
            </w:r>
            <w:r>
              <w:rPr>
                <w:rFonts w:hint="eastAsia" w:ascii="仿宋" w:hAnsi="仿宋" w:eastAsia="仿宋" w:cs="仿宋"/>
                <w:sz w:val="24"/>
                <w:szCs w:val="24"/>
                <w:lang w:eastAsia="zh-CN"/>
              </w:rPr>
              <w:t>：</w:t>
            </w:r>
            <w:bookmarkEnd w:id="4"/>
            <w:r>
              <w:rPr>
                <w:rFonts w:hint="eastAsia" w:ascii="仿宋" w:hAnsi="仿宋" w:eastAsia="仿宋" w:cs="仿宋"/>
                <w:sz w:val="24"/>
                <w:szCs w:val="24"/>
                <w:lang w:val="zh-CN" w:eastAsia="zh-CN"/>
              </w:rPr>
              <w:t>（1）货物运抵买方指定地点后，由采购人和成交供应商组织相关人员共同对到货货物数量、型号、外观、包装质量、技术资料等进行检查，双方确认后开始安装，安装后进行破损性抽查；（2）交付验收标准：依次序对照适用标准为：①符合中华人民共和国国家安全质量标准、环保标准或行业标准；②符合招标文件和投标文件承诺中买方认可的合理最佳配置、参数、以及各项要求；技术参数需进行现场测试的，应以现场测试数据为准。③货物来源国官方标准。上述标准必须是有关官方机构发布的最新版本的标准。（3）对于不合格的货物，成交供应商必须在5个工作日内及时完成更换并重新进行验收。</w:t>
            </w:r>
          </w:p>
          <w:p w14:paraId="67BC34BB">
            <w:pPr>
              <w:numPr>
                <w:ilvl w:val="0"/>
                <w:numId w:val="3"/>
              </w:numPr>
              <w:bidi w:val="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对于不合格的货物，中选申请人必须在5个工作日内及时完成更换并重新进行验收。</w:t>
            </w:r>
          </w:p>
          <w:p w14:paraId="26EC8543">
            <w:pPr>
              <w:numPr>
                <w:ilvl w:val="0"/>
                <w:numId w:val="3"/>
              </w:numPr>
              <w:bidi w:val="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产品必须标有产品名称、厂家、规格型号等的铭牌，铭牌信息必须与中标合同一致；提供主要模块的价格明细清单。</w:t>
            </w:r>
          </w:p>
          <w:p w14:paraId="0DDA8B63">
            <w:pPr>
              <w:numPr>
                <w:ilvl w:val="0"/>
                <w:numId w:val="3"/>
              </w:numPr>
              <w:bidi w:val="0"/>
              <w:rPr>
                <w:rFonts w:hint="eastAsia" w:ascii="仿宋" w:hAnsi="仿宋" w:eastAsia="仿宋" w:cs="仿宋"/>
                <w:sz w:val="24"/>
                <w:szCs w:val="24"/>
                <w:lang w:val="zh-CN" w:eastAsia="zh-CN"/>
              </w:rPr>
            </w:pPr>
            <w:r>
              <w:rPr>
                <w:rFonts w:hint="eastAsia" w:ascii="仿宋" w:hAnsi="仿宋" w:eastAsia="仿宋" w:cs="仿宋"/>
                <w:sz w:val="24"/>
                <w:szCs w:val="24"/>
                <w:lang w:val="zh-CN" w:eastAsia="zh-CN"/>
              </w:rPr>
              <w:t>报价要求包含税费、材料费、人工费、运输费、安装以及可预见的所有费用。</w:t>
            </w:r>
          </w:p>
          <w:p w14:paraId="52F01E3F">
            <w:pPr>
              <w:numPr>
                <w:ilvl w:val="0"/>
                <w:numId w:val="3"/>
              </w:numPr>
              <w:bidi w:val="0"/>
              <w:rPr>
                <w:rFonts w:hint="eastAsia" w:ascii="仿宋" w:hAnsi="仿宋" w:eastAsia="仿宋" w:cs="仿宋"/>
                <w:sz w:val="28"/>
                <w:szCs w:val="28"/>
                <w:lang w:val="zh-CN" w:eastAsia="zh-CN"/>
              </w:rPr>
            </w:pPr>
            <w:bookmarkStart w:id="5" w:name="_Toc27077"/>
            <w:r>
              <w:rPr>
                <w:rFonts w:hint="eastAsia" w:ascii="仿宋" w:hAnsi="仿宋" w:eastAsia="仿宋" w:cs="仿宋"/>
                <w:sz w:val="24"/>
                <w:szCs w:val="24"/>
                <w:lang w:val="en-US" w:eastAsia="zh-CN"/>
              </w:rPr>
              <w:t>付款方式</w:t>
            </w:r>
            <w:r>
              <w:rPr>
                <w:rFonts w:hint="eastAsia" w:ascii="仿宋" w:hAnsi="仿宋" w:eastAsia="仿宋" w:cs="仿宋"/>
                <w:sz w:val="24"/>
                <w:szCs w:val="24"/>
                <w:lang w:val="zh-CN" w:eastAsia="zh-CN"/>
              </w:rPr>
              <w:t>：</w:t>
            </w:r>
            <w:r>
              <w:rPr>
                <w:rFonts w:hint="eastAsia" w:ascii="仿宋" w:hAnsi="仿宋" w:eastAsia="仿宋" w:cs="仿宋"/>
                <w:sz w:val="24"/>
                <w:szCs w:val="24"/>
                <w:lang w:val="en-US" w:eastAsia="zh-CN"/>
              </w:rPr>
              <w:t>本项目履约保证金为合同金额的5%（人民币    ，￥    ），</w:t>
            </w:r>
            <w:r>
              <w:rPr>
                <w:rFonts w:hint="eastAsia" w:ascii="仿宋" w:hAnsi="仿宋" w:eastAsia="仿宋" w:cs="仿宋"/>
                <w:sz w:val="24"/>
                <w:szCs w:val="24"/>
                <w:lang w:val="zh-CN" w:eastAsia="zh-CN"/>
              </w:rPr>
              <w:t>合同签订</w:t>
            </w:r>
            <w:r>
              <w:rPr>
                <w:rFonts w:hint="eastAsia" w:ascii="仿宋" w:hAnsi="仿宋" w:eastAsia="仿宋" w:cs="仿宋"/>
                <w:sz w:val="24"/>
                <w:szCs w:val="24"/>
                <w:lang w:val="en-US" w:eastAsia="zh-CN"/>
              </w:rPr>
              <w:t>时</w:t>
            </w:r>
            <w:r>
              <w:rPr>
                <w:rFonts w:hint="eastAsia" w:ascii="仿宋" w:hAnsi="仿宋" w:eastAsia="仿宋" w:cs="仿宋"/>
                <w:sz w:val="24"/>
                <w:szCs w:val="24"/>
                <w:lang w:val="zh-CN" w:eastAsia="zh-CN"/>
              </w:rPr>
              <w:t>乙方将</w:t>
            </w:r>
            <w:r>
              <w:rPr>
                <w:rFonts w:hint="eastAsia" w:ascii="仿宋" w:hAnsi="仿宋" w:eastAsia="仿宋" w:cs="仿宋"/>
                <w:sz w:val="24"/>
                <w:szCs w:val="24"/>
                <w:lang w:val="en-US" w:eastAsia="zh-CN"/>
              </w:rPr>
              <w:t>履约保证金转至</w:t>
            </w:r>
            <w:r>
              <w:rPr>
                <w:rFonts w:hint="eastAsia" w:ascii="仿宋" w:hAnsi="仿宋" w:eastAsia="仿宋" w:cs="仿宋"/>
                <w:sz w:val="24"/>
                <w:szCs w:val="24"/>
                <w:lang w:val="zh-CN" w:eastAsia="zh-CN"/>
              </w:rPr>
              <w:t>甲方指定账户，货到甲方指定使用现场安装、调试、试运行合格并通过验收</w:t>
            </w:r>
            <w:r>
              <w:rPr>
                <w:rFonts w:hint="eastAsia" w:ascii="仿宋" w:hAnsi="仿宋" w:eastAsia="仿宋" w:cs="仿宋"/>
                <w:sz w:val="24"/>
                <w:szCs w:val="24"/>
                <w:lang w:val="en-US" w:eastAsia="zh-CN"/>
              </w:rPr>
              <w:t>后，</w:t>
            </w:r>
            <w:r>
              <w:rPr>
                <w:rFonts w:hint="eastAsia" w:ascii="仿宋" w:hAnsi="仿宋" w:eastAsia="仿宋" w:cs="仿宋"/>
                <w:sz w:val="24"/>
                <w:szCs w:val="24"/>
                <w:lang w:val="zh-CN" w:eastAsia="zh-CN"/>
              </w:rPr>
              <w:t>乙方按要求开具供货发票，</w:t>
            </w:r>
            <w:r>
              <w:rPr>
                <w:rFonts w:hint="eastAsia" w:ascii="仿宋" w:hAnsi="仿宋" w:eastAsia="仿宋" w:cs="仿宋"/>
                <w:sz w:val="24"/>
                <w:szCs w:val="24"/>
                <w:lang w:val="en-US" w:eastAsia="zh-CN"/>
              </w:rPr>
              <w:t>甲方于收到规范、合格的供货发票</w:t>
            </w:r>
            <w:r>
              <w:rPr>
                <w:rFonts w:hint="eastAsia" w:ascii="仿宋" w:hAnsi="仿宋" w:eastAsia="仿宋" w:cs="仿宋"/>
                <w:sz w:val="24"/>
                <w:szCs w:val="24"/>
                <w:lang w:val="zh-CN" w:eastAsia="zh-CN"/>
              </w:rPr>
              <w:t>后15个工作日内支付货款的100%</w:t>
            </w:r>
            <w:r>
              <w:rPr>
                <w:rFonts w:hint="eastAsia" w:ascii="仿宋" w:hAnsi="仿宋" w:eastAsia="仿宋" w:cs="仿宋"/>
                <w:sz w:val="24"/>
                <w:szCs w:val="24"/>
                <w:lang w:val="en-US" w:eastAsia="zh-CN"/>
              </w:rPr>
              <w:t>（人民币    ，￥    ）</w:t>
            </w:r>
            <w:r>
              <w:rPr>
                <w:rFonts w:hint="eastAsia" w:ascii="仿宋" w:hAnsi="仿宋" w:eastAsia="仿宋" w:cs="仿宋"/>
                <w:sz w:val="24"/>
                <w:szCs w:val="24"/>
                <w:lang w:val="zh-CN" w:eastAsia="zh-CN"/>
              </w:rPr>
              <w:t>，履约保证金</w:t>
            </w:r>
            <w:r>
              <w:rPr>
                <w:rFonts w:hint="eastAsia" w:ascii="仿宋" w:hAnsi="仿宋" w:eastAsia="仿宋" w:cs="仿宋"/>
                <w:sz w:val="24"/>
                <w:szCs w:val="24"/>
                <w:lang w:val="en-US" w:eastAsia="zh-CN"/>
              </w:rPr>
              <w:t>待履约完成后</w:t>
            </w:r>
            <w:r>
              <w:rPr>
                <w:rFonts w:hint="eastAsia" w:ascii="仿宋" w:hAnsi="仿宋" w:eastAsia="仿宋" w:cs="仿宋"/>
                <w:sz w:val="24"/>
                <w:szCs w:val="24"/>
                <w:lang w:val="zh-CN" w:eastAsia="zh-CN"/>
              </w:rPr>
              <w:t>无息返还。</w:t>
            </w:r>
            <w:bookmarkEnd w:id="5"/>
          </w:p>
          <w:p w14:paraId="4EC7E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sz w:val="28"/>
                <w:szCs w:val="28"/>
                <w:vertAlign w:val="baseline"/>
                <w:lang w:val="en-US" w:eastAsia="zh-Hans"/>
              </w:rPr>
            </w:pPr>
          </w:p>
        </w:tc>
      </w:tr>
      <w:tr w14:paraId="6BD7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275" w:type="dxa"/>
            <w:vAlign w:val="center"/>
          </w:tcPr>
          <w:p w14:paraId="701825B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供应商名称</w:t>
            </w:r>
          </w:p>
          <w:p w14:paraId="11D5892A">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（盖章）</w:t>
            </w:r>
          </w:p>
        </w:tc>
        <w:tc>
          <w:tcPr>
            <w:tcW w:w="9029" w:type="dxa"/>
            <w:gridSpan w:val="4"/>
            <w:vAlign w:val="center"/>
          </w:tcPr>
          <w:p w14:paraId="1BE153F4">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Hans"/>
              </w:rPr>
            </w:pPr>
          </w:p>
        </w:tc>
      </w:tr>
      <w:tr w14:paraId="2E46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275" w:type="dxa"/>
            <w:vAlign w:val="center"/>
          </w:tcPr>
          <w:p w14:paraId="7805F195">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供应商联系方式（含姓名）</w:t>
            </w:r>
          </w:p>
        </w:tc>
        <w:tc>
          <w:tcPr>
            <w:tcW w:w="9029" w:type="dxa"/>
            <w:gridSpan w:val="4"/>
            <w:vAlign w:val="center"/>
          </w:tcPr>
          <w:p w14:paraId="2A1DE38F">
            <w:pPr>
              <w:keepNext w:val="0"/>
              <w:keepLines w:val="0"/>
              <w:pageBreakBefore w:val="0"/>
              <w:widowControl w:val="0"/>
              <w:kinsoku/>
              <w:wordWrap/>
              <w:overflowPunct/>
              <w:topLinePunct w:val="0"/>
              <w:autoSpaceDE/>
              <w:autoSpaceDN/>
              <w:bidi w:val="0"/>
              <w:adjustRightInd/>
              <w:snapToGrid w:val="0"/>
              <w:jc w:val="left"/>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highlight w:val="none"/>
                <w:vertAlign w:val="baseline"/>
                <w:lang w:val="en-US" w:eastAsia="zh-CN"/>
              </w:rPr>
              <w:t>联系人姓名及联系方式：</w:t>
            </w:r>
          </w:p>
        </w:tc>
      </w:tr>
      <w:tr w14:paraId="3977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jc w:val="center"/>
        </w:trPr>
        <w:tc>
          <w:tcPr>
            <w:tcW w:w="1275" w:type="dxa"/>
            <w:vAlign w:val="center"/>
          </w:tcPr>
          <w:p w14:paraId="0947E81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响应产品名称及型号规格</w:t>
            </w:r>
          </w:p>
        </w:tc>
        <w:tc>
          <w:tcPr>
            <w:tcW w:w="9029" w:type="dxa"/>
            <w:gridSpan w:val="4"/>
            <w:vAlign w:val="center"/>
          </w:tcPr>
          <w:p w14:paraId="6C2664D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28"/>
                <w:szCs w:val="28"/>
                <w:highlight w:val="none"/>
                <w:u w:val="single"/>
                <w:vertAlign w:val="baseline"/>
                <w:lang w:val="en-US" w:eastAsia="zh-CN"/>
                <w:woUserID w:val="1"/>
              </w:rPr>
            </w:pPr>
            <w:r>
              <w:rPr>
                <w:rFonts w:hint="eastAsia" w:ascii="宋体" w:hAnsi="宋体" w:eastAsia="宋体" w:cs="宋体"/>
                <w:sz w:val="28"/>
                <w:szCs w:val="28"/>
                <w:highlight w:val="none"/>
                <w:vertAlign w:val="baseline"/>
                <w:lang w:val="en-US" w:eastAsia="zh-Hans"/>
              </w:rPr>
              <w:sym w:font="Wingdings 2" w:char="00A3"/>
            </w:r>
            <w:r>
              <w:rPr>
                <w:rFonts w:hint="eastAsia" w:ascii="宋体" w:hAnsi="宋体" w:eastAsia="宋体" w:cs="宋体"/>
                <w:sz w:val="28"/>
                <w:szCs w:val="28"/>
                <w:highlight w:val="none"/>
                <w:vertAlign w:val="baseline"/>
                <w:lang w:val="en-US" w:eastAsia="zh-CN"/>
              </w:rPr>
              <w:t>完全响应，响应的品牌：</w:t>
            </w:r>
            <w:r>
              <w:rPr>
                <w:rFonts w:hint="eastAsia" w:ascii="宋体" w:hAnsi="宋体" w:eastAsia="宋体" w:cs="宋体"/>
                <w:sz w:val="28"/>
                <w:szCs w:val="28"/>
                <w:highlight w:val="none"/>
                <w:u w:val="single"/>
                <w:vertAlign w:val="baseline"/>
                <w:lang w:val="en-US" w:eastAsia="zh-CN"/>
              </w:rPr>
              <w:t xml:space="preserve">        </w:t>
            </w:r>
            <w:r>
              <w:rPr>
                <w:rFonts w:hint="eastAsia" w:ascii="宋体" w:hAnsi="宋体" w:eastAsia="宋体" w:cs="宋体"/>
                <w:sz w:val="28"/>
                <w:szCs w:val="28"/>
                <w:highlight w:val="none"/>
                <w:vertAlign w:val="baseline"/>
                <w:lang w:val="en-US" w:eastAsia="zh-CN"/>
              </w:rPr>
              <w:t>型号规格：</w:t>
            </w:r>
            <w:r>
              <w:rPr>
                <w:rFonts w:hint="eastAsia" w:ascii="宋体" w:hAnsi="宋体" w:eastAsia="宋体" w:cs="宋体"/>
                <w:sz w:val="28"/>
                <w:szCs w:val="28"/>
                <w:highlight w:val="none"/>
                <w:u w:val="single"/>
                <w:vertAlign w:val="baseline"/>
                <w:lang w:val="en-US" w:eastAsia="zh-CN"/>
              </w:rPr>
              <w:t xml:space="preserve">        </w:t>
            </w:r>
          </w:p>
          <w:p w14:paraId="60E24B4C">
            <w:pPr>
              <w:keepNext w:val="0"/>
              <w:keepLines w:val="0"/>
              <w:pageBreakBefore w:val="0"/>
              <w:widowControl w:val="0"/>
              <w:kinsoku/>
              <w:wordWrap/>
              <w:overflowPunct/>
              <w:topLinePunct w:val="0"/>
              <w:autoSpaceDE/>
              <w:autoSpaceDN/>
              <w:bidi w:val="0"/>
              <w:adjustRightInd/>
              <w:snapToGrid w:val="0"/>
              <w:jc w:val="both"/>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highlight w:val="none"/>
                <w:vertAlign w:val="baseline"/>
                <w:lang w:val="en-US" w:eastAsia="zh-Hans"/>
              </w:rPr>
              <w:sym w:font="Wingdings 2" w:char="00A3"/>
            </w:r>
            <w:r>
              <w:rPr>
                <w:rFonts w:hint="eastAsia" w:ascii="宋体" w:hAnsi="宋体" w:eastAsia="宋体" w:cs="宋体"/>
                <w:sz w:val="28"/>
                <w:szCs w:val="28"/>
                <w:highlight w:val="none"/>
                <w:vertAlign w:val="baseline"/>
                <w:lang w:val="en-US" w:eastAsia="zh-CN"/>
              </w:rPr>
              <w:t>不能完全响应，不能完全响应的有哪些？具体以附件形式说明。</w:t>
            </w:r>
          </w:p>
        </w:tc>
      </w:tr>
      <w:tr w14:paraId="77B88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275" w:type="dxa"/>
            <w:vAlign w:val="center"/>
          </w:tcPr>
          <w:p w14:paraId="1574AAB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价格（总价）</w:t>
            </w:r>
          </w:p>
        </w:tc>
        <w:tc>
          <w:tcPr>
            <w:tcW w:w="9029" w:type="dxa"/>
            <w:gridSpan w:val="4"/>
            <w:vAlign w:val="center"/>
          </w:tcPr>
          <w:p w14:paraId="66C5EF05">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人民币：                   整（￥           ）</w:t>
            </w:r>
          </w:p>
        </w:tc>
      </w:tr>
      <w:tr w14:paraId="109F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275" w:type="dxa"/>
            <w:vAlign w:val="center"/>
          </w:tcPr>
          <w:p w14:paraId="56C49A75">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报价日期</w:t>
            </w:r>
          </w:p>
        </w:tc>
        <w:tc>
          <w:tcPr>
            <w:tcW w:w="5398" w:type="dxa"/>
            <w:vAlign w:val="center"/>
          </w:tcPr>
          <w:p w14:paraId="065C37EE">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c>
          <w:tcPr>
            <w:tcW w:w="1532" w:type="dxa"/>
            <w:gridSpan w:val="2"/>
            <w:vAlign w:val="center"/>
          </w:tcPr>
          <w:p w14:paraId="54A31C8D">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r>
              <w:rPr>
                <w:rFonts w:hint="eastAsia" w:ascii="宋体" w:hAnsi="宋体" w:eastAsia="宋体" w:cs="宋体"/>
                <w:sz w:val="28"/>
                <w:szCs w:val="28"/>
                <w:vertAlign w:val="baseline"/>
                <w:lang w:val="en-US" w:eastAsia="zh-CN"/>
              </w:rPr>
              <w:t>产地</w:t>
            </w:r>
          </w:p>
        </w:tc>
        <w:tc>
          <w:tcPr>
            <w:tcW w:w="2099" w:type="dxa"/>
            <w:vAlign w:val="center"/>
          </w:tcPr>
          <w:p w14:paraId="7FF97DD4">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8"/>
                <w:szCs w:val="28"/>
                <w:vertAlign w:val="baseline"/>
                <w:lang w:val="en-US" w:eastAsia="zh-Hans"/>
              </w:rPr>
            </w:pPr>
          </w:p>
        </w:tc>
      </w:tr>
      <w:tr w14:paraId="65A4D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1275" w:type="dxa"/>
          </w:tcPr>
          <w:p w14:paraId="7FF8D77F">
            <w:pPr>
              <w:keepNext w:val="0"/>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其他需要说明事项</w:t>
            </w:r>
          </w:p>
        </w:tc>
        <w:tc>
          <w:tcPr>
            <w:tcW w:w="9029" w:type="dxa"/>
            <w:gridSpan w:val="4"/>
          </w:tcPr>
          <w:p w14:paraId="0C5E7FDF">
            <w:pPr>
              <w:keepNext w:val="0"/>
              <w:keepLines w:val="0"/>
              <w:pageBreakBefore w:val="0"/>
              <w:widowControl w:val="0"/>
              <w:kinsoku/>
              <w:wordWrap/>
              <w:overflowPunct/>
              <w:topLinePunct w:val="0"/>
              <w:autoSpaceDE/>
              <w:autoSpaceDN/>
              <w:bidi w:val="0"/>
              <w:adjustRightInd/>
              <w:snapToGrid w:val="0"/>
              <w:textAlignment w:val="auto"/>
              <w:rPr>
                <w:rFonts w:hint="eastAsia" w:ascii="宋体" w:hAnsi="宋体" w:eastAsia="宋体" w:cs="宋体"/>
                <w:sz w:val="28"/>
                <w:szCs w:val="28"/>
                <w:vertAlign w:val="baseline"/>
                <w:lang w:val="en-US" w:eastAsia="zh-Hans"/>
              </w:rPr>
            </w:pPr>
            <w:r>
              <w:rPr>
                <w:rFonts w:hint="eastAsia" w:ascii="宋体" w:hAnsi="宋体" w:eastAsia="宋体" w:cs="宋体"/>
                <w:i w:val="0"/>
                <w:iCs w:val="0"/>
                <w:color w:val="000000"/>
                <w:kern w:val="0"/>
                <w:sz w:val="28"/>
                <w:szCs w:val="28"/>
                <w:u w:val="none"/>
                <w:lang w:val="en-US" w:eastAsia="zh-CN" w:bidi="ar"/>
              </w:rPr>
              <w:t>以上报价含增值税税金、</w:t>
            </w:r>
            <w:r>
              <w:rPr>
                <w:rFonts w:hint="eastAsia" w:ascii="宋体" w:hAnsi="宋体" w:eastAsia="宋体" w:cs="宋体"/>
                <w:color w:val="000000"/>
                <w:sz w:val="28"/>
                <w:szCs w:val="28"/>
                <w:lang w:eastAsia="zh-Hans"/>
              </w:rPr>
              <w:t>运输、安装、</w:t>
            </w:r>
            <w:r>
              <w:rPr>
                <w:rFonts w:hint="eastAsia" w:ascii="宋体" w:hAnsi="宋体" w:eastAsia="宋体" w:cs="宋体"/>
                <w:color w:val="000000"/>
                <w:sz w:val="28"/>
                <w:szCs w:val="28"/>
                <w:lang w:val="en-US" w:eastAsia="zh-CN"/>
              </w:rPr>
              <w:t>调试、相关</w:t>
            </w:r>
            <w:r>
              <w:rPr>
                <w:rFonts w:hint="eastAsia" w:ascii="宋体" w:hAnsi="宋体" w:eastAsia="宋体" w:cs="宋体"/>
                <w:color w:val="000000"/>
                <w:sz w:val="28"/>
                <w:szCs w:val="28"/>
                <w:lang w:eastAsia="zh-CN"/>
              </w:rPr>
              <w:t>辅材</w:t>
            </w:r>
            <w:r>
              <w:rPr>
                <w:rFonts w:hint="eastAsia" w:ascii="宋体" w:hAnsi="宋体" w:eastAsia="宋体" w:cs="宋体"/>
                <w:color w:val="000000"/>
                <w:sz w:val="28"/>
                <w:szCs w:val="28"/>
                <w:lang w:val="en-US" w:eastAsia="zh-CN"/>
              </w:rPr>
              <w:t>等确保设备（服务）能在采购方指定地点正常使用的</w:t>
            </w:r>
            <w:r>
              <w:rPr>
                <w:rFonts w:hint="eastAsia" w:ascii="宋体" w:hAnsi="宋体" w:eastAsia="宋体" w:cs="宋体"/>
                <w:color w:val="000000"/>
                <w:sz w:val="28"/>
                <w:szCs w:val="28"/>
                <w:lang w:eastAsia="zh-Hans"/>
              </w:rPr>
              <w:t>所有费用。</w:t>
            </w:r>
            <w:r>
              <w:rPr>
                <w:rFonts w:hint="eastAsia" w:ascii="宋体" w:hAnsi="宋体" w:eastAsia="宋体" w:cs="宋体"/>
                <w:i w:val="0"/>
                <w:iCs w:val="0"/>
                <w:color w:val="000000"/>
                <w:kern w:val="0"/>
                <w:sz w:val="28"/>
                <w:szCs w:val="28"/>
                <w:u w:val="none"/>
                <w:lang w:val="en-US" w:eastAsia="zh-CN" w:bidi="ar"/>
              </w:rPr>
              <w:t xml:space="preserve"> （该项目中各设备仪器的报价，以附件形式提供）  </w:t>
            </w:r>
          </w:p>
        </w:tc>
      </w:tr>
    </w:tbl>
    <w:p w14:paraId="3496D4B5">
      <w:pPr>
        <w:rPr>
          <w:rFonts w:hint="eastAsia"/>
          <w:lang w:val="en-US" w:eastAsia="zh-Hans"/>
        </w:rPr>
      </w:pPr>
    </w:p>
    <w:sectPr>
      <w:pgSz w:w="11906" w:h="16838"/>
      <w:pgMar w:top="567" w:right="567" w:bottom="1134" w:left="113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F45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B5A69">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FB5A69">
                    <w:pPr>
                      <w:pStyle w:val="7"/>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24221F"/>
    <w:multiLevelType w:val="singleLevel"/>
    <w:tmpl w:val="9224221F"/>
    <w:lvl w:ilvl="0" w:tentative="0">
      <w:start w:val="2"/>
      <w:numFmt w:val="chineseCounting"/>
      <w:suff w:val="nothing"/>
      <w:lvlText w:val="%1、"/>
      <w:lvlJc w:val="left"/>
      <w:rPr>
        <w:rFonts w:hint="eastAsia"/>
      </w:rPr>
    </w:lvl>
  </w:abstractNum>
  <w:abstractNum w:abstractNumId="1">
    <w:nsid w:val="26B9B4F6"/>
    <w:multiLevelType w:val="singleLevel"/>
    <w:tmpl w:val="26B9B4F6"/>
    <w:lvl w:ilvl="0" w:tentative="0">
      <w:start w:val="1"/>
      <w:numFmt w:val="decimal"/>
      <w:suff w:val="nothing"/>
      <w:lvlText w:val="%1、"/>
      <w:lvlJc w:val="left"/>
    </w:lvl>
  </w:abstractNum>
  <w:abstractNum w:abstractNumId="2">
    <w:nsid w:val="7B78A24B"/>
    <w:multiLevelType w:val="singleLevel"/>
    <w:tmpl w:val="7B78A24B"/>
    <w:lvl w:ilvl="0" w:tentative="0">
      <w:start w:val="1"/>
      <w:numFmt w:val="decimal"/>
      <w:suff w:val="nothing"/>
      <w:lvlText w:val="%1．"/>
      <w:lvlJc w:val="left"/>
      <w:pPr>
        <w:ind w:left="0" w:firstLine="400"/>
      </w:pPr>
      <w:rPr>
        <w:rFont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西樵琪">
    <w15:presenceInfo w15:providerId="WPS Office" w15:userId="18242145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RiY2UyZDlkYTBhODY5ODI5NmQwNTkyNDEwNzI5MGIifQ=="/>
  </w:docVars>
  <w:rsids>
    <w:rsidRoot w:val="00172A27"/>
    <w:rsid w:val="01BB0249"/>
    <w:rsid w:val="0382186E"/>
    <w:rsid w:val="04127755"/>
    <w:rsid w:val="04692995"/>
    <w:rsid w:val="079C7C1B"/>
    <w:rsid w:val="07FA2A2F"/>
    <w:rsid w:val="08731DFE"/>
    <w:rsid w:val="08C42EA9"/>
    <w:rsid w:val="09D61D04"/>
    <w:rsid w:val="0A3E36F7"/>
    <w:rsid w:val="0AAF0151"/>
    <w:rsid w:val="0CCA3D4E"/>
    <w:rsid w:val="0DC56A5D"/>
    <w:rsid w:val="0E203DD9"/>
    <w:rsid w:val="0F660ABF"/>
    <w:rsid w:val="10B244F7"/>
    <w:rsid w:val="11020FDA"/>
    <w:rsid w:val="12313CD8"/>
    <w:rsid w:val="13110DD5"/>
    <w:rsid w:val="1C912010"/>
    <w:rsid w:val="1E0B2E02"/>
    <w:rsid w:val="1F7A2BE0"/>
    <w:rsid w:val="1FB90D1A"/>
    <w:rsid w:val="22711EDF"/>
    <w:rsid w:val="22857CBD"/>
    <w:rsid w:val="23290648"/>
    <w:rsid w:val="249A609F"/>
    <w:rsid w:val="24A67D2F"/>
    <w:rsid w:val="269229A8"/>
    <w:rsid w:val="27790C9C"/>
    <w:rsid w:val="28BE243F"/>
    <w:rsid w:val="290C6A42"/>
    <w:rsid w:val="297A6B15"/>
    <w:rsid w:val="2E9E639B"/>
    <w:rsid w:val="2F0B32F8"/>
    <w:rsid w:val="2FF21F37"/>
    <w:rsid w:val="320127B4"/>
    <w:rsid w:val="321E78DE"/>
    <w:rsid w:val="33786E92"/>
    <w:rsid w:val="35923F8F"/>
    <w:rsid w:val="36FD7390"/>
    <w:rsid w:val="372A338B"/>
    <w:rsid w:val="377E068C"/>
    <w:rsid w:val="37BB13D7"/>
    <w:rsid w:val="39900FC9"/>
    <w:rsid w:val="3ABE56C2"/>
    <w:rsid w:val="3E6F5651"/>
    <w:rsid w:val="3EFB5226"/>
    <w:rsid w:val="3F492F53"/>
    <w:rsid w:val="3F6E3B5B"/>
    <w:rsid w:val="3FC04CF7"/>
    <w:rsid w:val="403A3A3D"/>
    <w:rsid w:val="449D26A9"/>
    <w:rsid w:val="45605CF4"/>
    <w:rsid w:val="47BA236B"/>
    <w:rsid w:val="4AB368C6"/>
    <w:rsid w:val="4FE44606"/>
    <w:rsid w:val="51C413B8"/>
    <w:rsid w:val="53035F05"/>
    <w:rsid w:val="54C65448"/>
    <w:rsid w:val="54E2614F"/>
    <w:rsid w:val="55D078AC"/>
    <w:rsid w:val="56194485"/>
    <w:rsid w:val="562763BA"/>
    <w:rsid w:val="56310D0D"/>
    <w:rsid w:val="59213594"/>
    <w:rsid w:val="5AAE0E58"/>
    <w:rsid w:val="5B9677F0"/>
    <w:rsid w:val="5D4810F0"/>
    <w:rsid w:val="5F544B52"/>
    <w:rsid w:val="60C82547"/>
    <w:rsid w:val="620D5250"/>
    <w:rsid w:val="64FE1110"/>
    <w:rsid w:val="65355252"/>
    <w:rsid w:val="65865517"/>
    <w:rsid w:val="67C95523"/>
    <w:rsid w:val="689A2A1B"/>
    <w:rsid w:val="68F35F86"/>
    <w:rsid w:val="69E209E0"/>
    <w:rsid w:val="6AA02E4F"/>
    <w:rsid w:val="6D254C02"/>
    <w:rsid w:val="730F6962"/>
    <w:rsid w:val="766905FD"/>
    <w:rsid w:val="766F65BB"/>
    <w:rsid w:val="77F42148"/>
    <w:rsid w:val="78054D74"/>
    <w:rsid w:val="78AC657F"/>
    <w:rsid w:val="7A181A24"/>
    <w:rsid w:val="7A3F69DD"/>
    <w:rsid w:val="7AAC05DE"/>
    <w:rsid w:val="7AF1296F"/>
    <w:rsid w:val="7AFB1A3F"/>
    <w:rsid w:val="7C067CEE"/>
    <w:rsid w:val="7C4B60AF"/>
    <w:rsid w:val="7E6E38C7"/>
    <w:rsid w:val="7F2C666B"/>
    <w:rsid w:val="7F552F1F"/>
    <w:rsid w:val="7FF13B9D"/>
    <w:rsid w:val="DF8BBB0F"/>
    <w:rsid w:val="EF8FC362"/>
    <w:rsid w:val="EFF72C7D"/>
    <w:rsid w:val="FB7FE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widowControl/>
      <w:spacing w:before="400" w:after="200" w:line="252" w:lineRule="auto"/>
      <w:jc w:val="center"/>
      <w:outlineLvl w:val="0"/>
    </w:pPr>
    <w:rPr>
      <w:rFonts w:asciiTheme="majorHAnsi" w:hAnsiTheme="majorHAnsi" w:eastAsiaTheme="majorEastAsia" w:cstheme="majorBidi"/>
      <w:b/>
      <w:caps/>
      <w:color w:val="000000" w:themeColor="text1"/>
      <w:spacing w:val="20"/>
      <w:kern w:val="0"/>
      <w:szCs w:val="28"/>
      <w14:textFill>
        <w14:solidFill>
          <w14:schemeClr w14:val="tx1"/>
        </w14:solidFill>
      </w14:textFill>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paragraph" w:styleId="4">
    <w:name w:val="Body Text"/>
    <w:basedOn w:val="1"/>
    <w:next w:val="5"/>
    <w:qFormat/>
    <w:uiPriority w:val="0"/>
    <w:pPr>
      <w:spacing w:after="120"/>
    </w:pPr>
  </w:style>
  <w:style w:type="paragraph" w:styleId="5">
    <w:name w:val="Body Text 2"/>
    <w:basedOn w:val="1"/>
    <w:qFormat/>
    <w:uiPriority w:val="0"/>
    <w:pPr>
      <w:spacing w:line="480" w:lineRule="auto"/>
    </w:pPr>
    <w:rPr>
      <w:rFonts w:ascii="Calibri" w:hAnsi="Calibri" w:cs="黑体"/>
    </w:rPr>
  </w:style>
  <w:style w:type="paragraph" w:styleId="6">
    <w:name w:val="Body Text Indent"/>
    <w:basedOn w:val="1"/>
    <w:next w:val="1"/>
    <w:qFormat/>
    <w:uiPriority w:val="0"/>
    <w:pPr>
      <w:widowControl/>
      <w:autoSpaceDE w:val="0"/>
      <w:autoSpaceDN w:val="0"/>
      <w:snapToGrid w:val="0"/>
      <w:spacing w:before="120" w:beforeLines="0" w:line="400" w:lineRule="atLeast"/>
      <w:ind w:firstLine="570"/>
      <w:textAlignment w:val="bottom"/>
    </w:pPr>
    <w:rPr>
      <w:rFonts w:ascii="宋体"/>
      <w:kern w:val="0"/>
      <w:sz w:val="24"/>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0"/>
    <w:next w:val="1"/>
    <w:qFormat/>
    <w:uiPriority w:val="39"/>
    <w:pPr>
      <w:spacing w:before="360"/>
      <w:jc w:val="left"/>
    </w:pPr>
    <w:rPr>
      <w:rFonts w:ascii="Cambria" w:hAnsi="Cambria" w:eastAsia="宋体" w:cs="Times New Roman"/>
      <w:b/>
      <w:bCs/>
      <w:caps/>
      <w:sz w:val="24"/>
    </w:rPr>
  </w:style>
  <w:style w:type="paragraph" w:styleId="10">
    <w:name w:val="index 1"/>
    <w:basedOn w:val="1"/>
    <w:next w:val="1"/>
    <w:qFormat/>
    <w:uiPriority w:val="0"/>
    <w:pPr>
      <w:outlineLvl w:val="1"/>
    </w:pPr>
    <w:rPr>
      <w:rFonts w:ascii="Times New Roman" w:hAnsi="Times New Roman"/>
      <w:color w:val="000000"/>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6"/>
    <w:next w:val="1"/>
    <w:qFormat/>
    <w:uiPriority w:val="0"/>
    <w:pPr>
      <w:tabs>
        <w:tab w:val="left" w:pos="0"/>
        <w:tab w:val="left" w:pos="1260"/>
        <w:tab w:val="left" w:pos="1365"/>
      </w:tabs>
      <w:ind w:firstLine="420"/>
    </w:pPr>
    <w:rPr>
      <w:rFonts w:ascii="Times New Roman" w:hAnsi="Times New Roman" w:eastAsia="宋体" w:cs="Times New Roman"/>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font61"/>
    <w:basedOn w:val="15"/>
    <w:qFormat/>
    <w:uiPriority w:val="0"/>
    <w:rPr>
      <w:rFonts w:hint="eastAsia" w:ascii="仿宋_GB2312" w:eastAsia="仿宋_GB2312" w:cs="仿宋_GB2312"/>
      <w:color w:val="C00000"/>
      <w:sz w:val="24"/>
      <w:szCs w:val="24"/>
      <w:u w:val="none"/>
    </w:rPr>
  </w:style>
  <w:style w:type="paragraph" w:customStyle="1" w:styleId="17">
    <w:name w:val="首行缩进"/>
    <w:basedOn w:val="1"/>
    <w:qFormat/>
    <w:uiPriority w:val="0"/>
    <w:pPr>
      <w:widowControl w:val="0"/>
      <w:spacing w:line="240" w:lineRule="auto"/>
      <w:ind w:firstLine="480" w:firstLineChars="200"/>
      <w:jc w:val="both"/>
    </w:pPr>
    <w:rPr>
      <w:rFonts w:ascii="Times New Roman" w:hAnsi="Times New Roman" w:eastAsia="宋体"/>
      <w:kern w:val="2"/>
      <w:sz w:val="21"/>
      <w:lang w:eastAsia="zh-CN" w:bidi="ar-SA"/>
    </w:rPr>
  </w:style>
  <w:style w:type="character" w:customStyle="1" w:styleId="18">
    <w:name w:val="font31"/>
    <w:basedOn w:val="15"/>
    <w:qFormat/>
    <w:uiPriority w:val="0"/>
    <w:rPr>
      <w:rFonts w:hint="eastAsia" w:ascii="宋体" w:hAnsi="宋体" w:eastAsia="宋体" w:cs="宋体"/>
      <w:color w:val="000000"/>
      <w:sz w:val="24"/>
      <w:szCs w:val="24"/>
      <w:u w:val="none"/>
    </w:rPr>
  </w:style>
  <w:style w:type="character" w:customStyle="1" w:styleId="19">
    <w:name w:val="font71"/>
    <w:basedOn w:val="15"/>
    <w:qFormat/>
    <w:uiPriority w:val="0"/>
    <w:rPr>
      <w:rFonts w:hint="eastAsia" w:ascii="宋体" w:hAnsi="宋体" w:eastAsia="宋体" w:cs="宋体"/>
      <w:color w:val="000000"/>
      <w:sz w:val="24"/>
      <w:szCs w:val="24"/>
      <w:u w:val="single"/>
    </w:rPr>
  </w:style>
  <w:style w:type="character" w:customStyle="1" w:styleId="20">
    <w:name w:val="font21"/>
    <w:basedOn w:val="15"/>
    <w:qFormat/>
    <w:uiPriority w:val="0"/>
    <w:rPr>
      <w:rFonts w:hint="eastAsia" w:ascii="宋体" w:hAnsi="宋体" w:eastAsia="宋体" w:cs="宋体"/>
      <w:b/>
      <w:bCs/>
      <w:color w:val="000000"/>
      <w:sz w:val="24"/>
      <w:szCs w:val="24"/>
      <w:u w:val="none"/>
    </w:rPr>
  </w:style>
  <w:style w:type="character" w:customStyle="1" w:styleId="21">
    <w:name w:val="font81"/>
    <w:basedOn w:val="15"/>
    <w:qFormat/>
    <w:uiPriority w:val="0"/>
    <w:rPr>
      <w:rFonts w:hint="eastAsia" w:ascii="宋体" w:hAnsi="宋体" w:eastAsia="宋体" w:cs="宋体"/>
      <w:b/>
      <w:bCs/>
      <w:color w:val="000000"/>
      <w:sz w:val="20"/>
      <w:szCs w:val="20"/>
      <w:u w:val="none"/>
    </w:rPr>
  </w:style>
  <w:style w:type="paragraph" w:customStyle="1" w:styleId="22">
    <w:name w:val="Table Paragraph"/>
    <w:basedOn w:val="1"/>
    <w:qFormat/>
    <w:uiPriority w:val="1"/>
    <w:pPr>
      <w:widowControl w:val="0"/>
      <w:adjustRightInd/>
      <w:snapToGrid/>
      <w:spacing w:after="0"/>
      <w:jc w:val="both"/>
    </w:pPr>
    <w:rPr>
      <w:rFonts w:ascii="宋体" w:hAnsi="Times New Roman" w:eastAsia="宋体" w:cs="宋体"/>
      <w:kern w:val="2"/>
      <w:sz w:val="24"/>
      <w:szCs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7121bd62-7515-4ea9-b241-cd00d199c4a6</errorID>
      <errorWord>）</errorWord>
      <group>L1_Format</group>
      <groupName>格式问题</groupName>
      <ability>L2_HalfPunc_CN</ability>
      <abilityName>全半角问题</abilityName>
      <candidateList>
        <item>)</item>
      </candidateList>
      <explain>文本全半角错误。</explain>
      <paraID>1087AA09</paraID>
      <start>8</start>
      <end>9</end>
      <status>unmodified</status>
      <modifiedWord/>
      <trackRevisions>false</trackRevisions>
    </reviewItem>
    <reviewItem>
      <errorID>002f80f6-9b90-4ef2-ab40-9f3a77213e9b</errorID>
      <errorWord>rpm</errorWord>
      <group>L1_Knowledge</group>
      <groupName>知识性问题</groupName>
      <ability>L2_Knowledge</ability>
      <abilityName>其他知识</abilityName>
      <candidateList/>
      <explain>非法定单位</explain>
      <paraID>1A8972DC</paraID>
      <start>14</start>
      <end>17</end>
      <status>ignored</status>
      <modifiedWord/>
      <trackRevisions>false</trackRevisions>
    </reviewItem>
    <reviewItem>
      <errorID>c1555058-1587-4cb4-8cb9-4a338fdbf730</errorID>
      <errorWord>辅件</errorWord>
      <group>L1_Word</group>
      <groupName>字词问题</groupName>
      <ability>L2_Typo</ability>
      <abilityName>字词错误</abilityName>
      <candidateList>
        <item>附件</item>
      </candidateList>
      <explain>存在发音相同字词的误用。</explain>
      <paraID> F1736A4</paraID>
      <start>49</start>
      <end>51</end>
      <status>ignored</status>
      <modifiedWord/>
      <trackRevisions>false</trackRevisions>
    </reviewItem>
    <reviewItem>
      <errorID>6dd23562-8f45-464c-9ca7-8d12d6e95c44</errorID>
      <errorWord>、以及</errorWord>
      <group>L1_Punc</group>
      <groupName>标点问题</groupName>
      <ability>L2_Punc_CN</ability>
      <abilityName>标点符号问题</abilityName>
      <candidateList>
        <item>，以及</item>
      </candidateList>
      <explain>连接词前后不宜使用顿号，建议使用逗号。</explain>
      <paraID>4199E3C6</paraID>
      <start>167</start>
      <end>170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2c146c-b650-4955-98b0-c438268843ce}">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6006</Words>
  <Characters>6716</Characters>
  <Lines>0</Lines>
  <Paragraphs>0</Paragraphs>
  <TotalTime>2</TotalTime>
  <ScaleCrop>false</ScaleCrop>
  <LinksUpToDate>false</LinksUpToDate>
  <CharactersWithSpaces>6808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2022-10-22T03:30:00Z</dcterms:created>
  <dc:creator>盛装出席</dc:creator>
  <cp:lastModifiedBy>西樵琪</cp:lastModifiedBy>
  <cp:lastPrinted>2026-05-18T11:32:00Z</cp:lastPrinted>
  <dcterms:modified xsi:type="dcterms:W3CDTF">2026-10-12T03:36:35Z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7EA3E5D66CF6488BB71B064981D26BE7_13</vt:lpwstr>
  </property>
  <property fmtid="{D5CDD505-2E9C-101B-9397-08002B2CF9AE}" pid="4" name="KSOTemplateDocerSaveRecord">
    <vt:lpwstr>eyJoZGlkIjoiMjhjNzRlNmJlNTI2MGVhMmE2MjA1NzlmYWIyYjZmNzAiLCJ1c2VySWQiOiIyMTY5MzQ1ODcifQ==</vt:lpwstr>
  </property>
</Properties>
</file>